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8" cstate="print">
                      <a:biLevel thresh="75000"/>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6C0E0F" w:rsidRDefault="006C0E0F"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2C25E7" w:rsidP="002C25E7">
      <w:pPr>
        <w:tabs>
          <w:tab w:val="left" w:pos="5220"/>
        </w:tabs>
        <w:rPr>
          <w:rFonts w:asciiTheme="minorHAnsi" w:hAnsiTheme="minorHAnsi" w:cs="Arial"/>
          <w:b/>
          <w:sz w:val="32"/>
          <w:szCs w:val="32"/>
        </w:rPr>
      </w:pPr>
      <w:r>
        <w:rPr>
          <w:rFonts w:asciiTheme="minorHAnsi" w:hAnsiTheme="minorHAnsi" w:cs="Arial"/>
          <w:b/>
          <w:sz w:val="32"/>
          <w:szCs w:val="32"/>
        </w:rPr>
        <w:tab/>
      </w: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33384"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F87DC9">
        <w:rPr>
          <w:rFonts w:asciiTheme="minorHAnsi" w:hAnsiTheme="minorHAnsi" w:cs="Arial"/>
          <w:sz w:val="28"/>
          <w:szCs w:val="28"/>
        </w:rPr>
        <w:t>Mon</w:t>
      </w:r>
      <w:r w:rsidR="009216EB">
        <w:rPr>
          <w:rFonts w:asciiTheme="minorHAnsi" w:hAnsiTheme="minorHAnsi" w:cs="Arial"/>
          <w:sz w:val="28"/>
          <w:szCs w:val="28"/>
        </w:rPr>
        <w:t>day</w:t>
      </w:r>
      <w:r w:rsidRPr="00E2731D">
        <w:rPr>
          <w:rFonts w:asciiTheme="minorHAnsi" w:hAnsiTheme="minorHAnsi" w:cs="Arial"/>
          <w:sz w:val="28"/>
          <w:szCs w:val="28"/>
        </w:rPr>
        <w:t xml:space="preserve">, </w:t>
      </w:r>
      <w:r w:rsidR="00B3473D">
        <w:rPr>
          <w:rFonts w:asciiTheme="minorHAnsi" w:hAnsiTheme="minorHAnsi" w:cs="Arial"/>
          <w:sz w:val="28"/>
          <w:szCs w:val="28"/>
        </w:rPr>
        <w:t>October</w:t>
      </w:r>
      <w:r w:rsidR="0087286F">
        <w:rPr>
          <w:rFonts w:asciiTheme="minorHAnsi" w:hAnsiTheme="minorHAnsi" w:cs="Arial"/>
          <w:sz w:val="28"/>
          <w:szCs w:val="28"/>
        </w:rPr>
        <w:t xml:space="preserve"> </w:t>
      </w:r>
      <w:r w:rsidR="00B3473D">
        <w:rPr>
          <w:rFonts w:asciiTheme="minorHAnsi" w:hAnsiTheme="minorHAnsi" w:cs="Arial"/>
          <w:sz w:val="28"/>
          <w:szCs w:val="28"/>
        </w:rPr>
        <w:t>3</w:t>
      </w:r>
      <w:r w:rsidR="00FA4064">
        <w:rPr>
          <w:rFonts w:asciiTheme="minorHAnsi" w:hAnsiTheme="minorHAnsi" w:cs="Arial"/>
          <w:sz w:val="28"/>
          <w:szCs w:val="28"/>
        </w:rPr>
        <w:t>,</w:t>
      </w:r>
      <w:r w:rsidR="00C82433">
        <w:rPr>
          <w:rFonts w:asciiTheme="minorHAnsi" w:hAnsiTheme="minorHAnsi" w:cs="Arial"/>
          <w:sz w:val="28"/>
          <w:szCs w:val="28"/>
        </w:rPr>
        <w:t xml:space="preserve">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35561"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473D" w:rsidRPr="00E2731D" w:rsidRDefault="00B3473D" w:rsidP="00EB4BAE">
                            <w:pPr>
                              <w:jc w:val="center"/>
                              <w:rPr>
                                <w:rFonts w:asciiTheme="minorHAnsi" w:hAnsiTheme="minorHAnsi" w:cs="Arial"/>
                                <w:b/>
                                <w:sz w:val="32"/>
                                <w:szCs w:val="32"/>
                              </w:rPr>
                            </w:pPr>
                            <w:r>
                              <w:rPr>
                                <w:rFonts w:asciiTheme="minorHAnsi" w:hAnsiTheme="minorHAnsi" w:cs="Arial"/>
                                <w:b/>
                                <w:sz w:val="32"/>
                                <w:szCs w:val="32"/>
                              </w:rPr>
                              <w:t>JB Akers</w:t>
                            </w:r>
                          </w:p>
                          <w:p w:rsidR="00B3473D" w:rsidRPr="00E2731D" w:rsidRDefault="00B3473D"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1C3A4A2"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B3473D" w:rsidRPr="00E2731D" w:rsidRDefault="00B3473D" w:rsidP="00EB4BAE">
                      <w:pPr>
                        <w:jc w:val="center"/>
                        <w:rPr>
                          <w:rFonts w:asciiTheme="minorHAnsi" w:hAnsiTheme="minorHAnsi" w:cs="Arial"/>
                          <w:b/>
                          <w:sz w:val="32"/>
                          <w:szCs w:val="32"/>
                        </w:rPr>
                      </w:pPr>
                      <w:r>
                        <w:rPr>
                          <w:rFonts w:asciiTheme="minorHAnsi" w:hAnsiTheme="minorHAnsi" w:cs="Arial"/>
                          <w:b/>
                          <w:sz w:val="32"/>
                          <w:szCs w:val="32"/>
                        </w:rPr>
                        <w:t>JB Akers</w:t>
                      </w:r>
                    </w:p>
                    <w:p w:rsidR="00B3473D" w:rsidRPr="00E2731D" w:rsidRDefault="00B3473D"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473D" w:rsidRPr="00E2731D" w:rsidRDefault="00B3473D"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B3473D" w:rsidRPr="00E2731D" w:rsidRDefault="00B3473D"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11331F"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B3473D" w:rsidRPr="00E2731D" w:rsidRDefault="00B3473D"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B3473D" w:rsidRPr="00E2731D" w:rsidRDefault="00B3473D"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5B4CCA" w:rsidRDefault="005B4CCA" w:rsidP="00E2731D">
      <w:pPr>
        <w:tabs>
          <w:tab w:val="left" w:pos="3591"/>
        </w:tabs>
        <w:rPr>
          <w:rFonts w:asciiTheme="minorHAnsi" w:hAnsiTheme="minorHAnsi" w:cs="Arial"/>
          <w:b/>
          <w:sz w:val="32"/>
          <w:szCs w:val="32"/>
        </w:rPr>
      </w:pPr>
    </w:p>
    <w:p w:rsidR="001B20E9" w:rsidRDefault="001B20E9" w:rsidP="00CB795E">
      <w:pPr>
        <w:jc w:val="center"/>
        <w:rPr>
          <w:rFonts w:asciiTheme="minorHAnsi" w:hAnsiTheme="minorHAnsi" w:cs="Arial"/>
          <w:b/>
          <w:i/>
          <w:sz w:val="24"/>
          <w:szCs w:val="24"/>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F8CE0E5"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B3473D">
        <w:rPr>
          <w:rFonts w:asciiTheme="minorHAnsi" w:hAnsiTheme="minorHAnsi" w:cs="Arial"/>
          <w:sz w:val="24"/>
          <w:szCs w:val="24"/>
        </w:rPr>
        <w:t>first</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B3473D">
        <w:rPr>
          <w:rFonts w:asciiTheme="minorHAnsi" w:hAnsiTheme="minorHAnsi" w:cs="Arial"/>
          <w:sz w:val="24"/>
          <w:szCs w:val="24"/>
        </w:rPr>
        <w:t>October</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B3473D">
        <w:rPr>
          <w:rFonts w:asciiTheme="minorHAnsi" w:hAnsiTheme="minorHAnsi" w:cs="Arial"/>
          <w:sz w:val="24"/>
          <w:szCs w:val="24"/>
        </w:rPr>
        <w:t>3</w:t>
      </w:r>
      <w:r w:rsidR="00B3473D" w:rsidRPr="00B3473D">
        <w:rPr>
          <w:rFonts w:asciiTheme="minorHAnsi" w:hAnsiTheme="minorHAnsi" w:cs="Arial"/>
          <w:sz w:val="24"/>
          <w:szCs w:val="24"/>
          <w:vertAlign w:val="superscript"/>
        </w:rPr>
        <w:t>rd</w:t>
      </w:r>
      <w:r w:rsidR="00B3473D">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Councilman</w:t>
      </w:r>
      <w:r w:rsidR="0028573D">
        <w:rPr>
          <w:rFonts w:asciiTheme="minorHAnsi" w:hAnsiTheme="minorHAnsi" w:cs="Arial"/>
          <w:sz w:val="24"/>
          <w:szCs w:val="24"/>
        </w:rPr>
        <w:t xml:space="preserve"> </w:t>
      </w:r>
      <w:r w:rsidR="0000175A">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C23CEE">
        <w:rPr>
          <w:rFonts w:asciiTheme="minorHAnsi" w:hAnsiTheme="minorHAnsi" w:cs="Arial"/>
          <w:sz w:val="24"/>
          <w:szCs w:val="24"/>
        </w:rPr>
        <w:t xml:space="preserve">Councilman </w:t>
      </w:r>
      <w:r w:rsidR="0000175A">
        <w:rPr>
          <w:rFonts w:asciiTheme="minorHAnsi" w:hAnsiTheme="minorHAnsi" w:cs="Arial"/>
          <w:sz w:val="24"/>
          <w:szCs w:val="24"/>
        </w:rPr>
        <w:t>Talkington</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r w:rsidR="00291AAD">
        <w:rPr>
          <w:rFonts w:asciiTheme="minorHAnsi" w:hAnsiTheme="minorHAnsi" w:cs="Arial"/>
          <w:sz w:val="24"/>
          <w:szCs w:val="24"/>
        </w:rPr>
        <w:t>JB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9216EB" w:rsidRDefault="003F138F" w:rsidP="00472C8D">
      <w:pPr>
        <w:rPr>
          <w:rFonts w:ascii="Arial" w:hAnsi="Arial" w:cs="Arial"/>
          <w:b/>
          <w:sz w:val="24"/>
          <w:szCs w:val="24"/>
        </w:rPr>
      </w:pPr>
    </w:p>
    <w:p w:rsidR="001957A8" w:rsidRPr="00B3473D" w:rsidRDefault="001957A8" w:rsidP="001957A8">
      <w:pPr>
        <w:rPr>
          <w:rFonts w:ascii="Arial" w:hAnsi="Arial" w:cs="Arial"/>
          <w:b/>
          <w:sz w:val="24"/>
          <w:szCs w:val="24"/>
        </w:rPr>
      </w:pPr>
    </w:p>
    <w:p w:rsidR="001957A8" w:rsidRPr="00B3473D" w:rsidRDefault="001957A8" w:rsidP="001957A8">
      <w:pPr>
        <w:ind w:firstLine="720"/>
        <w:rPr>
          <w:rFonts w:asciiTheme="minorHAnsi" w:hAnsiTheme="minorHAnsi" w:cs="Arial"/>
          <w:b/>
          <w:sz w:val="24"/>
          <w:szCs w:val="24"/>
        </w:rPr>
      </w:pPr>
      <w:r w:rsidRPr="00B3473D">
        <w:rPr>
          <w:rFonts w:asciiTheme="minorHAnsi" w:hAnsiTheme="minorHAnsi" w:cs="Arial"/>
          <w:b/>
          <w:sz w:val="24"/>
          <w:szCs w:val="24"/>
        </w:rPr>
        <w:t>BURKA</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BURTON</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CEPERLEY</w:t>
      </w:r>
      <w:r w:rsidRPr="00B3473D">
        <w:rPr>
          <w:rFonts w:asciiTheme="minorHAnsi" w:hAnsiTheme="minorHAnsi" w:cs="Arial"/>
          <w:b/>
          <w:sz w:val="24"/>
          <w:szCs w:val="24"/>
        </w:rPr>
        <w:tab/>
      </w:r>
    </w:p>
    <w:p w:rsidR="001957A8" w:rsidRPr="00B3473D" w:rsidRDefault="001957A8" w:rsidP="001957A8">
      <w:pPr>
        <w:ind w:firstLine="720"/>
        <w:rPr>
          <w:rFonts w:asciiTheme="minorHAnsi" w:hAnsiTheme="minorHAnsi" w:cs="Arial"/>
          <w:b/>
          <w:sz w:val="24"/>
          <w:szCs w:val="24"/>
        </w:rPr>
      </w:pPr>
      <w:r w:rsidRPr="00B3473D">
        <w:rPr>
          <w:rFonts w:asciiTheme="minorHAnsi" w:hAnsiTheme="minorHAnsi" w:cs="Arial"/>
          <w:b/>
          <w:sz w:val="24"/>
          <w:szCs w:val="24"/>
        </w:rPr>
        <w:t>CHESTNUT</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color w:val="FFFFFF" w:themeColor="background1"/>
          <w:sz w:val="24"/>
          <w:szCs w:val="24"/>
        </w:rPr>
        <w:t>CLOWSER</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DAVIS</w:t>
      </w:r>
    </w:p>
    <w:p w:rsidR="001957A8" w:rsidRPr="00B3473D" w:rsidRDefault="001957A8" w:rsidP="001957A8">
      <w:pPr>
        <w:ind w:firstLine="720"/>
        <w:rPr>
          <w:rFonts w:asciiTheme="minorHAnsi" w:hAnsiTheme="minorHAnsi" w:cs="Arial"/>
          <w:b/>
          <w:sz w:val="24"/>
          <w:szCs w:val="24"/>
        </w:rPr>
      </w:pPr>
      <w:r w:rsidRPr="00B3473D">
        <w:rPr>
          <w:rFonts w:asciiTheme="minorHAnsi" w:hAnsiTheme="minorHAnsi" w:cs="Arial"/>
          <w:b/>
          <w:sz w:val="24"/>
          <w:szCs w:val="24"/>
        </w:rPr>
        <w:t>EALY</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FAEGRE</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HAAS</w:t>
      </w:r>
    </w:p>
    <w:p w:rsidR="001957A8" w:rsidRPr="00B3473D" w:rsidRDefault="001957A8" w:rsidP="001957A8">
      <w:pPr>
        <w:ind w:firstLine="720"/>
        <w:rPr>
          <w:rFonts w:asciiTheme="minorHAnsi" w:hAnsiTheme="minorHAnsi" w:cs="Arial"/>
          <w:b/>
          <w:sz w:val="24"/>
          <w:szCs w:val="24"/>
        </w:rPr>
      </w:pPr>
      <w:r w:rsidRPr="00B3473D">
        <w:rPr>
          <w:rFonts w:asciiTheme="minorHAnsi" w:hAnsiTheme="minorHAnsi" w:cs="Arial"/>
          <w:b/>
          <w:sz w:val="24"/>
          <w:szCs w:val="24"/>
        </w:rPr>
        <w:t>HARRISON</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HOOVER</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IRELAND</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LANE</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MILLER</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MINARDI</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OVERSTREET</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PERSINGER</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REISHMAN</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RICHARDSON</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SALISBURY</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color w:val="FFFFFF" w:themeColor="background1"/>
          <w:sz w:val="24"/>
          <w:szCs w:val="24"/>
        </w:rPr>
        <w:t>SLATER</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 xml:space="preserve">SMITH  </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color w:val="FFFFFF" w:themeColor="background1"/>
          <w:sz w:val="24"/>
          <w:szCs w:val="24"/>
        </w:rPr>
        <w:t>SNODGRASS</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STEELE</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TALKINGTON</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color w:val="FFFFFF" w:themeColor="background1"/>
          <w:sz w:val="24"/>
          <w:szCs w:val="24"/>
        </w:rPr>
        <w:t>WARE</w:t>
      </w:r>
      <w:r w:rsidRPr="00B3473D">
        <w:rPr>
          <w:rFonts w:asciiTheme="minorHAnsi" w:hAnsiTheme="minorHAnsi" w:cs="Arial"/>
          <w:b/>
          <w:color w:val="FFFFFF" w:themeColor="background1"/>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t>MAYOR JONES</w:t>
      </w:r>
    </w:p>
    <w:p w:rsidR="001957A8" w:rsidRPr="00B3473D" w:rsidRDefault="001957A8" w:rsidP="001957A8">
      <w:pPr>
        <w:ind w:firstLine="720"/>
        <w:rPr>
          <w:rFonts w:asciiTheme="minorHAnsi" w:hAnsiTheme="minorHAnsi" w:cs="Arial"/>
          <w:b/>
          <w:sz w:val="24"/>
          <w:szCs w:val="24"/>
        </w:rPr>
      </w:pPr>
    </w:p>
    <w:p w:rsidR="001957A8" w:rsidRPr="00E2731D" w:rsidRDefault="001957A8" w:rsidP="001957A8">
      <w:pPr>
        <w:rPr>
          <w:rFonts w:asciiTheme="minorHAnsi" w:hAnsiTheme="minorHAnsi" w:cs="Arial"/>
          <w:sz w:val="24"/>
          <w:szCs w:val="24"/>
        </w:rPr>
      </w:pPr>
      <w:r>
        <w:rPr>
          <w:rFonts w:asciiTheme="minorHAnsi" w:hAnsiTheme="minorHAnsi" w:cs="Arial"/>
          <w:sz w:val="24"/>
          <w:szCs w:val="24"/>
        </w:rPr>
        <w:t>With twenty-three</w:t>
      </w:r>
      <w:r w:rsidRPr="00E2731D">
        <w:rPr>
          <w:rFonts w:asciiTheme="minorHAnsi" w:hAnsiTheme="minorHAnsi" w:cs="Arial"/>
          <w:sz w:val="24"/>
          <w:szCs w:val="24"/>
        </w:rPr>
        <w:t xml:space="preserve"> members being present, the Mayor declared a quorum present.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7D3F3E" w:rsidRDefault="00530EB9" w:rsidP="002032AE">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028CC04E" wp14:editId="6CBA2B87">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C3450C9"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7B356A" w:rsidRPr="001957A8" w:rsidRDefault="001957A8" w:rsidP="001957A8">
      <w:pPr>
        <w:ind w:left="720"/>
        <w:rPr>
          <w:rFonts w:asciiTheme="minorHAnsi" w:hAnsiTheme="minorHAnsi" w:cs="Arial"/>
          <w:sz w:val="24"/>
          <w:szCs w:val="24"/>
        </w:rPr>
      </w:pPr>
      <w:r w:rsidRPr="001957A8">
        <w:rPr>
          <w:rFonts w:asciiTheme="minorHAnsi" w:hAnsiTheme="minorHAnsi" w:cs="Arial"/>
          <w:sz w:val="24"/>
          <w:szCs w:val="24"/>
        </w:rPr>
        <w:t>NONE</w:t>
      </w:r>
    </w:p>
    <w:p w:rsidR="0000175A" w:rsidRDefault="0000175A" w:rsidP="00436AEE">
      <w:pPr>
        <w:widowControl/>
        <w:autoSpaceDE/>
        <w:autoSpaceDN/>
        <w:adjustRightInd/>
        <w:jc w:val="center"/>
        <w:rPr>
          <w:rFonts w:asciiTheme="minorHAnsi" w:hAnsiTheme="minorHAnsi" w:cs="Arial"/>
          <w:b/>
          <w:i/>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436AEE" w:rsidRDefault="00436AEE" w:rsidP="00436AE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lastRenderedPageBreak/>
        <w:t>CLAIMS</w:t>
      </w:r>
    </w:p>
    <w:p w:rsidR="00436AEE" w:rsidRPr="00712E7D" w:rsidRDefault="00436AEE" w:rsidP="00436AE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803648" behindDoc="0" locked="0" layoutInCell="1" allowOverlap="1" wp14:anchorId="1D7B35D2" wp14:editId="1ACC6B6B">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B0A38" id="Straight Connector 15"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FE2DF8" w:rsidRPr="00FE2DF8" w:rsidRDefault="00FE2DF8" w:rsidP="00FE2DF8">
      <w:pPr>
        <w:widowControl/>
        <w:numPr>
          <w:ilvl w:val="0"/>
          <w:numId w:val="14"/>
        </w:numPr>
        <w:autoSpaceDE/>
        <w:autoSpaceDN/>
        <w:adjustRightInd/>
        <w:contextualSpacing/>
        <w:rPr>
          <w:rFonts w:asciiTheme="minorHAnsi" w:hAnsiTheme="minorHAnsi" w:cs="Arial"/>
          <w:sz w:val="24"/>
          <w:szCs w:val="24"/>
        </w:rPr>
      </w:pPr>
      <w:r w:rsidRPr="00FE2DF8">
        <w:rPr>
          <w:rFonts w:asciiTheme="minorHAnsi" w:hAnsiTheme="minorHAnsi" w:cs="Arial"/>
          <w:sz w:val="24"/>
          <w:szCs w:val="24"/>
        </w:rPr>
        <w:t xml:space="preserve">A claim of Paula </w:t>
      </w:r>
      <w:proofErr w:type="spellStart"/>
      <w:r w:rsidRPr="00FE2DF8">
        <w:rPr>
          <w:rFonts w:asciiTheme="minorHAnsi" w:hAnsiTheme="minorHAnsi" w:cs="Arial"/>
          <w:sz w:val="24"/>
          <w:szCs w:val="24"/>
        </w:rPr>
        <w:t>Blackshire</w:t>
      </w:r>
      <w:proofErr w:type="spellEnd"/>
      <w:r w:rsidRPr="00FE2DF8">
        <w:rPr>
          <w:rFonts w:asciiTheme="minorHAnsi" w:hAnsiTheme="minorHAnsi" w:cs="Arial"/>
          <w:sz w:val="24"/>
          <w:szCs w:val="24"/>
        </w:rPr>
        <w:t xml:space="preserve">, 3911 Washington Avenue South East, Charleston, WV; </w:t>
      </w:r>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Alleges damage to vehicle.</w:t>
      </w:r>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Refer to City Solicitor.</w:t>
      </w:r>
    </w:p>
    <w:p w:rsidR="00FE2DF8" w:rsidRPr="00FE2DF8" w:rsidRDefault="00FE2DF8" w:rsidP="00FE2DF8">
      <w:pPr>
        <w:widowControl/>
        <w:autoSpaceDE/>
        <w:autoSpaceDN/>
        <w:adjustRightInd/>
        <w:ind w:left="720"/>
        <w:contextualSpacing/>
        <w:rPr>
          <w:rFonts w:asciiTheme="minorHAnsi" w:hAnsiTheme="minorHAnsi" w:cs="Arial"/>
          <w:sz w:val="24"/>
          <w:szCs w:val="24"/>
        </w:rPr>
      </w:pPr>
    </w:p>
    <w:p w:rsidR="00FE2DF8" w:rsidRPr="00FE2DF8" w:rsidRDefault="00FE2DF8" w:rsidP="00FE2DF8">
      <w:pPr>
        <w:widowControl/>
        <w:numPr>
          <w:ilvl w:val="0"/>
          <w:numId w:val="14"/>
        </w:numPr>
        <w:autoSpaceDE/>
        <w:autoSpaceDN/>
        <w:adjustRightInd/>
        <w:contextualSpacing/>
        <w:rPr>
          <w:rFonts w:asciiTheme="minorHAnsi" w:hAnsiTheme="minorHAnsi" w:cs="Arial"/>
          <w:sz w:val="24"/>
          <w:szCs w:val="24"/>
        </w:rPr>
      </w:pPr>
      <w:r w:rsidRPr="00FE2DF8">
        <w:rPr>
          <w:rFonts w:asciiTheme="minorHAnsi" w:hAnsiTheme="minorHAnsi" w:cs="Arial"/>
          <w:sz w:val="24"/>
          <w:szCs w:val="24"/>
        </w:rPr>
        <w:t xml:space="preserve">A claim of Jennifer Heath, 113 East Ridge Road, Charleston, WV; </w:t>
      </w:r>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Alleges damage to vehicle.</w:t>
      </w:r>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Refer to City Solicitor.</w:t>
      </w:r>
    </w:p>
    <w:p w:rsidR="00FE2DF8" w:rsidRPr="00FE2DF8" w:rsidRDefault="00FE2DF8" w:rsidP="00FE2DF8">
      <w:pPr>
        <w:widowControl/>
        <w:autoSpaceDE/>
        <w:autoSpaceDN/>
        <w:adjustRightInd/>
        <w:ind w:left="720"/>
        <w:contextualSpacing/>
        <w:rPr>
          <w:rFonts w:asciiTheme="minorHAnsi" w:hAnsiTheme="minorHAnsi" w:cs="Arial"/>
          <w:sz w:val="24"/>
          <w:szCs w:val="24"/>
        </w:rPr>
      </w:pPr>
    </w:p>
    <w:p w:rsidR="00FE2DF8" w:rsidRPr="00FE2DF8" w:rsidRDefault="00FE2DF8" w:rsidP="00FE2DF8">
      <w:pPr>
        <w:widowControl/>
        <w:numPr>
          <w:ilvl w:val="0"/>
          <w:numId w:val="14"/>
        </w:numPr>
        <w:autoSpaceDE/>
        <w:autoSpaceDN/>
        <w:adjustRightInd/>
        <w:contextualSpacing/>
        <w:rPr>
          <w:rFonts w:asciiTheme="minorHAnsi" w:hAnsiTheme="minorHAnsi" w:cs="Arial"/>
          <w:sz w:val="24"/>
          <w:szCs w:val="24"/>
        </w:rPr>
      </w:pPr>
      <w:r w:rsidRPr="00FE2DF8">
        <w:rPr>
          <w:rFonts w:asciiTheme="minorHAnsi" w:hAnsiTheme="minorHAnsi" w:cs="Arial"/>
          <w:sz w:val="24"/>
          <w:szCs w:val="24"/>
        </w:rPr>
        <w:t xml:space="preserve">A claim of Renita Jones, 5233 Chesterfield Avenue, Charleston, WV; </w:t>
      </w:r>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Alleges damage to vehicle.</w:t>
      </w:r>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Refer to City Solicitor.</w:t>
      </w:r>
    </w:p>
    <w:p w:rsidR="00FE2DF8" w:rsidRPr="00FE2DF8" w:rsidRDefault="00FE2DF8" w:rsidP="00FE2DF8">
      <w:pPr>
        <w:widowControl/>
        <w:autoSpaceDE/>
        <w:autoSpaceDN/>
        <w:adjustRightInd/>
        <w:ind w:left="720"/>
        <w:contextualSpacing/>
        <w:rPr>
          <w:rFonts w:asciiTheme="minorHAnsi" w:hAnsiTheme="minorHAnsi" w:cs="Arial"/>
          <w:sz w:val="24"/>
          <w:szCs w:val="24"/>
        </w:rPr>
      </w:pPr>
    </w:p>
    <w:p w:rsidR="00FE2DF8" w:rsidRPr="00FE2DF8" w:rsidRDefault="00FE2DF8" w:rsidP="00FE2DF8">
      <w:pPr>
        <w:widowControl/>
        <w:numPr>
          <w:ilvl w:val="0"/>
          <w:numId w:val="14"/>
        </w:numPr>
        <w:autoSpaceDE/>
        <w:autoSpaceDN/>
        <w:adjustRightInd/>
        <w:contextualSpacing/>
        <w:rPr>
          <w:rFonts w:asciiTheme="minorHAnsi" w:hAnsiTheme="minorHAnsi" w:cs="Arial"/>
          <w:sz w:val="24"/>
          <w:szCs w:val="24"/>
        </w:rPr>
      </w:pPr>
      <w:r w:rsidRPr="00FE2DF8">
        <w:rPr>
          <w:rFonts w:asciiTheme="minorHAnsi" w:hAnsiTheme="minorHAnsi" w:cs="Arial"/>
          <w:sz w:val="24"/>
          <w:szCs w:val="24"/>
        </w:rPr>
        <w:t xml:space="preserve">A claim of Don </w:t>
      </w:r>
      <w:proofErr w:type="spellStart"/>
      <w:r w:rsidRPr="00FE2DF8">
        <w:rPr>
          <w:rFonts w:asciiTheme="minorHAnsi" w:hAnsiTheme="minorHAnsi" w:cs="Arial"/>
          <w:sz w:val="24"/>
          <w:szCs w:val="24"/>
        </w:rPr>
        <w:t>Sangid</w:t>
      </w:r>
      <w:proofErr w:type="spellEnd"/>
      <w:r w:rsidRPr="00FE2DF8">
        <w:rPr>
          <w:rFonts w:asciiTheme="minorHAnsi" w:hAnsiTheme="minorHAnsi" w:cs="Arial"/>
          <w:sz w:val="24"/>
          <w:szCs w:val="24"/>
        </w:rPr>
        <w:t>, 15 50</w:t>
      </w:r>
      <w:r w:rsidRPr="00FE2DF8">
        <w:rPr>
          <w:rFonts w:asciiTheme="minorHAnsi" w:hAnsiTheme="minorHAnsi" w:cs="Arial"/>
          <w:sz w:val="24"/>
          <w:szCs w:val="24"/>
          <w:vertAlign w:val="superscript"/>
        </w:rPr>
        <w:t>th</w:t>
      </w:r>
      <w:r w:rsidRPr="00FE2DF8">
        <w:rPr>
          <w:rFonts w:asciiTheme="minorHAnsi" w:hAnsiTheme="minorHAnsi" w:cs="Arial"/>
          <w:sz w:val="24"/>
          <w:szCs w:val="24"/>
        </w:rPr>
        <w:t xml:space="preserve"> Street South East, Charleston, WV; </w:t>
      </w:r>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 xml:space="preserve">Alleges damage to personal </w:t>
      </w:r>
      <w:proofErr w:type="gramStart"/>
      <w:r w:rsidRPr="00FE2DF8">
        <w:rPr>
          <w:rFonts w:asciiTheme="minorHAnsi" w:hAnsiTheme="minorHAnsi" w:cs="Arial"/>
          <w:sz w:val="24"/>
          <w:szCs w:val="24"/>
        </w:rPr>
        <w:t>property .</w:t>
      </w:r>
      <w:proofErr w:type="gramEnd"/>
    </w:p>
    <w:p w:rsidR="00FE2DF8" w:rsidRPr="00FE2DF8" w:rsidRDefault="00FE2DF8" w:rsidP="00FE2DF8">
      <w:pPr>
        <w:widowControl/>
        <w:autoSpaceDE/>
        <w:autoSpaceDN/>
        <w:adjustRightInd/>
        <w:ind w:left="720"/>
        <w:contextualSpacing/>
        <w:rPr>
          <w:rFonts w:asciiTheme="minorHAnsi" w:hAnsiTheme="minorHAnsi" w:cs="Arial"/>
          <w:sz w:val="24"/>
          <w:szCs w:val="24"/>
        </w:rPr>
      </w:pPr>
      <w:r w:rsidRPr="00FE2DF8">
        <w:rPr>
          <w:rFonts w:asciiTheme="minorHAnsi" w:hAnsiTheme="minorHAnsi" w:cs="Arial"/>
          <w:sz w:val="24"/>
          <w:szCs w:val="24"/>
        </w:rPr>
        <w:t>Refer to City Solicitor.</w:t>
      </w: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C94B58" w:rsidRDefault="00476C2C" w:rsidP="00C94B58">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lastRenderedPageBreak/>
        <w:t>REPORTS OF COMMITTEES</w:t>
      </w:r>
    </w:p>
    <w:p w:rsidR="005B4CCA" w:rsidRDefault="00BB6B4C" w:rsidP="00C94B58">
      <w:pPr>
        <w:widowControl/>
        <w:autoSpaceDE/>
        <w:autoSpaceDN/>
        <w:adjustRightInd/>
        <w:jc w:val="center"/>
        <w:rPr>
          <w:rFonts w:asciiTheme="minorHAnsi" w:hAnsiTheme="minorHAnsi" w:cs="Arial"/>
          <w:b/>
          <w: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6D815C5B" wp14:editId="16C1018D">
                <wp:simplePos x="0" y="0"/>
                <wp:positionH relativeFrom="column">
                  <wp:posOffset>2101850</wp:posOffset>
                </wp:positionH>
                <wp:positionV relativeFrom="paragraph">
                  <wp:posOffset>29541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F9FE1"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3PN+UM4BAAADBAAADgAA&#10;AAAAAAAAAAAAAAAuAgAAZHJzL2Uyb0RvYy54bWxQSwECLQAUAAYACAAAACEAaGLou9wAAAAHAQAA&#10;DwAAAAAAAAAAAAAAAAAoBAAAZHJzL2Rvd25yZXYueG1sUEsFBgAAAAAEAAQA8wAAADEFAAAAAA==&#10;" strokecolor="black [3213]"/>
            </w:pict>
          </mc:Fallback>
        </mc:AlternateContent>
      </w:r>
    </w:p>
    <w:p w:rsidR="005B02B5" w:rsidRPr="00C94B58" w:rsidRDefault="005B02B5" w:rsidP="00C94B58">
      <w:pPr>
        <w:widowControl/>
        <w:autoSpaceDE/>
        <w:autoSpaceDN/>
        <w:adjustRightInd/>
        <w:jc w:val="center"/>
        <w:rPr>
          <w:rFonts w:asciiTheme="minorHAnsi" w:hAnsiTheme="minorHAnsi" w:cs="Arial"/>
          <w:b/>
          <w:i/>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b/>
          <w:sz w:val="24"/>
          <w:szCs w:val="24"/>
        </w:rPr>
        <w:t xml:space="preserve">COMMITTEE ON </w:t>
      </w:r>
      <w:r w:rsidR="00FE2DF8">
        <w:rPr>
          <w:rFonts w:asciiTheme="minorHAnsi" w:hAnsiTheme="minorHAnsi" w:cs="Arial"/>
          <w:b/>
          <w:sz w:val="24"/>
          <w:szCs w:val="24"/>
        </w:rPr>
        <w:t>ORDINANCE AND RULES</w:t>
      </w:r>
    </w:p>
    <w:p w:rsidR="001957A8" w:rsidRPr="001957A8" w:rsidRDefault="001957A8" w:rsidP="001957A8">
      <w:pPr>
        <w:jc w:val="both"/>
        <w:rPr>
          <w:rFonts w:asciiTheme="minorHAnsi" w:hAnsiTheme="minorHAnsi" w:cs="Arial"/>
          <w:sz w:val="24"/>
          <w:szCs w:val="24"/>
        </w:rPr>
      </w:pPr>
    </w:p>
    <w:p w:rsidR="001957A8" w:rsidRDefault="001957A8" w:rsidP="00CE4235">
      <w:pPr>
        <w:numPr>
          <w:ilvl w:val="0"/>
          <w:numId w:val="7"/>
        </w:numPr>
        <w:jc w:val="both"/>
        <w:rPr>
          <w:rFonts w:asciiTheme="minorHAnsi" w:hAnsiTheme="minorHAnsi" w:cs="Arial"/>
          <w:sz w:val="24"/>
          <w:szCs w:val="24"/>
        </w:rPr>
      </w:pPr>
      <w:r w:rsidRPr="001957A8">
        <w:rPr>
          <w:rFonts w:asciiTheme="minorHAnsi" w:hAnsiTheme="minorHAnsi" w:cs="Arial"/>
          <w:sz w:val="24"/>
          <w:szCs w:val="24"/>
        </w:rPr>
        <w:t xml:space="preserve">Your committee on </w:t>
      </w:r>
      <w:r w:rsidR="00FE2DF8">
        <w:rPr>
          <w:rFonts w:asciiTheme="minorHAnsi" w:hAnsiTheme="minorHAnsi" w:cs="Arial"/>
          <w:sz w:val="24"/>
          <w:szCs w:val="24"/>
        </w:rPr>
        <w:t>Ordinance</w:t>
      </w:r>
      <w:r w:rsidRPr="001957A8">
        <w:rPr>
          <w:rFonts w:asciiTheme="minorHAnsi" w:hAnsiTheme="minorHAnsi" w:cs="Arial"/>
          <w:sz w:val="24"/>
          <w:szCs w:val="24"/>
        </w:rPr>
        <w:t xml:space="preserve"> and </w:t>
      </w:r>
      <w:r w:rsidR="00FE2DF8">
        <w:rPr>
          <w:rFonts w:asciiTheme="minorHAnsi" w:hAnsiTheme="minorHAnsi" w:cs="Arial"/>
          <w:sz w:val="24"/>
          <w:szCs w:val="24"/>
        </w:rPr>
        <w:t>Rules</w:t>
      </w:r>
      <w:r w:rsidRPr="001957A8">
        <w:rPr>
          <w:rFonts w:asciiTheme="minorHAnsi" w:hAnsiTheme="minorHAnsi" w:cs="Arial"/>
          <w:sz w:val="24"/>
          <w:szCs w:val="24"/>
        </w:rPr>
        <w:t xml:space="preserve"> has had under consideration the following bill, and reports the same to Council with the recommendation that Bill No. 77</w:t>
      </w:r>
      <w:r w:rsidR="00FE2DF8">
        <w:rPr>
          <w:rFonts w:asciiTheme="minorHAnsi" w:hAnsiTheme="minorHAnsi" w:cs="Arial"/>
          <w:sz w:val="24"/>
          <w:szCs w:val="24"/>
        </w:rPr>
        <w:t>13</w:t>
      </w:r>
      <w:r w:rsidRPr="001957A8">
        <w:rPr>
          <w:rFonts w:asciiTheme="minorHAnsi" w:hAnsiTheme="minorHAnsi" w:cs="Arial"/>
          <w:sz w:val="24"/>
          <w:szCs w:val="24"/>
        </w:rPr>
        <w:t xml:space="preserve"> do pass.</w:t>
      </w:r>
    </w:p>
    <w:p w:rsidR="001957A8" w:rsidRPr="001957A8" w:rsidRDefault="001957A8" w:rsidP="001957A8">
      <w:pPr>
        <w:ind w:left="810"/>
        <w:jc w:val="both"/>
        <w:rPr>
          <w:rFonts w:asciiTheme="minorHAnsi" w:hAnsiTheme="minorHAnsi" w:cs="Arial"/>
          <w:sz w:val="24"/>
          <w:szCs w:val="24"/>
        </w:rPr>
      </w:pPr>
    </w:p>
    <w:p w:rsidR="00FE2DF8" w:rsidRPr="00FE2DF8" w:rsidRDefault="001957A8" w:rsidP="00FE2DF8">
      <w:pPr>
        <w:jc w:val="both"/>
        <w:rPr>
          <w:rFonts w:asciiTheme="minorHAnsi" w:hAnsiTheme="minorHAnsi" w:cs="Arial"/>
          <w:sz w:val="24"/>
          <w:szCs w:val="24"/>
        </w:rPr>
      </w:pPr>
      <w:r w:rsidRPr="001957A8">
        <w:rPr>
          <w:rFonts w:asciiTheme="minorHAnsi" w:hAnsiTheme="minorHAnsi" w:cs="Arial"/>
          <w:bCs/>
          <w:sz w:val="24"/>
          <w:szCs w:val="24"/>
          <w:u w:val="single"/>
        </w:rPr>
        <w:t>Bill No. 77</w:t>
      </w:r>
      <w:r w:rsidR="00FE2DF8">
        <w:rPr>
          <w:rFonts w:asciiTheme="minorHAnsi" w:hAnsiTheme="minorHAnsi" w:cs="Arial"/>
          <w:bCs/>
          <w:sz w:val="24"/>
          <w:szCs w:val="24"/>
          <w:u w:val="single"/>
        </w:rPr>
        <w:t>13</w:t>
      </w:r>
      <w:r w:rsidRPr="001957A8">
        <w:rPr>
          <w:rFonts w:asciiTheme="minorHAnsi" w:hAnsiTheme="minorHAnsi" w:cs="Arial"/>
          <w:bCs/>
          <w:sz w:val="24"/>
          <w:szCs w:val="24"/>
        </w:rPr>
        <w:t xml:space="preserve">- </w:t>
      </w:r>
      <w:r w:rsidR="00FE2DF8" w:rsidRPr="00FE2DF8">
        <w:rPr>
          <w:rFonts w:asciiTheme="minorHAnsi" w:hAnsiTheme="minorHAnsi" w:cs="Arial"/>
          <w:sz w:val="24"/>
          <w:szCs w:val="24"/>
        </w:rPr>
        <w:t>A Bill to enact Chapter 54, Article V, Sections 54-190 of the Code of the City of Charleston, and to amend Chapter 78, Article IV, Division 1, Section 78-212 of the Code of the City of Charleston for the purpose of regulating fireworks and consumer fireworks within the City of Charleston.</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WHEREAS, the City has the general authority and duty to regulate the storage, possession and use of fireworks within the City and to promote and protect the health, safety, and welfare of the public, consistent with W. Va. State Code § 8-12-5 (13), (14), (15), and (44);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WHEREAS, the West Virginia Legislature, through the passage of House Bill 2852 (2016), repealed and amended several laws related to fireworks and replaced those laws with a new article in West Virginia Code, Fireworks Safety Article 3E in Chapter 29;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WHEREAS, pursuant to the amended state law, it is now legal to sell fireworks in the state and consumers are now permitted to purchase, store and use fireworks within the state;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WHEREAS, notwithstanding the amendments to state law authorizing consumer purchase and use of fireworks, West Virginia Code § 29-3E-10 specifically provides municipalities with the authority to prohibit and/or regulate the use of consumer fireworks within municipal boundaries;</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bCs/>
          <w:sz w:val="24"/>
          <w:szCs w:val="24"/>
        </w:rPr>
      </w:pPr>
      <w:r w:rsidRPr="00FE2DF8">
        <w:rPr>
          <w:rFonts w:asciiTheme="minorHAnsi" w:hAnsiTheme="minorHAnsi" w:cs="Arial"/>
          <w:bCs/>
          <w:sz w:val="24"/>
          <w:szCs w:val="24"/>
          <w:u w:val="single"/>
        </w:rPr>
        <w:t xml:space="preserve">Now, therefore, be it </w:t>
      </w:r>
      <w:proofErr w:type="gramStart"/>
      <w:r w:rsidRPr="00FE2DF8">
        <w:rPr>
          <w:rFonts w:asciiTheme="minorHAnsi" w:hAnsiTheme="minorHAnsi" w:cs="Arial"/>
          <w:bCs/>
          <w:sz w:val="24"/>
          <w:szCs w:val="24"/>
          <w:u w:val="single"/>
        </w:rPr>
        <w:t>Ordained</w:t>
      </w:r>
      <w:proofErr w:type="gramEnd"/>
      <w:r w:rsidRPr="00FE2DF8">
        <w:rPr>
          <w:rFonts w:asciiTheme="minorHAnsi" w:hAnsiTheme="minorHAnsi" w:cs="Arial"/>
          <w:bCs/>
          <w:sz w:val="24"/>
          <w:szCs w:val="24"/>
          <w:u w:val="single"/>
        </w:rPr>
        <w:t xml:space="preserve"> by the Council of the City of Charleston, West Virginia</w:t>
      </w:r>
      <w:r w:rsidRPr="00FE2DF8">
        <w:rPr>
          <w:rFonts w:asciiTheme="minorHAnsi" w:hAnsiTheme="minorHAnsi" w:cs="Arial"/>
          <w:bCs/>
          <w:sz w:val="24"/>
          <w:szCs w:val="24"/>
        </w:rPr>
        <w:t xml:space="preserve">: </w:t>
      </w:r>
    </w:p>
    <w:p w:rsidR="00FE2DF8" w:rsidRPr="00FE2DF8" w:rsidRDefault="00FE2DF8" w:rsidP="00FE2DF8">
      <w:pPr>
        <w:jc w:val="both"/>
        <w:rPr>
          <w:rFonts w:asciiTheme="minorHAnsi" w:hAnsiTheme="minorHAnsi" w:cs="Arial"/>
          <w:bCs/>
          <w:sz w:val="24"/>
          <w:szCs w:val="24"/>
        </w:rPr>
      </w:pPr>
    </w:p>
    <w:p w:rsidR="00FE2DF8" w:rsidRPr="00FE2DF8" w:rsidRDefault="00FE2DF8" w:rsidP="00FE2DF8">
      <w:pPr>
        <w:jc w:val="both"/>
        <w:rPr>
          <w:rFonts w:asciiTheme="minorHAnsi" w:hAnsiTheme="minorHAnsi" w:cs="Arial"/>
          <w:bCs/>
          <w:sz w:val="24"/>
          <w:szCs w:val="24"/>
        </w:rPr>
      </w:pPr>
      <w:r w:rsidRPr="00FE2DF8">
        <w:rPr>
          <w:rFonts w:asciiTheme="minorHAnsi" w:hAnsiTheme="minorHAnsi" w:cs="Arial"/>
          <w:bCs/>
          <w:sz w:val="24"/>
          <w:szCs w:val="24"/>
        </w:rPr>
        <w:t>That Chapter 54, Article V, Sections 54-190 of the Code of the City of Charleston is hereby enacted to read as follows:</w:t>
      </w:r>
    </w:p>
    <w:p w:rsidR="00FE2DF8" w:rsidRPr="00FE2DF8" w:rsidRDefault="00FE2DF8" w:rsidP="00FE2DF8">
      <w:pPr>
        <w:jc w:val="both"/>
        <w:rPr>
          <w:rFonts w:asciiTheme="minorHAnsi" w:hAnsiTheme="minorHAnsi" w:cs="Arial"/>
          <w:bCs/>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Chapter 54, Article V:  Fireworks; Sale, Possession, Storage and Discharge</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Sec. 54-190. Generally</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 The terms used in this Article, including “fireworks” and “consumer fireworks” shall have the same meaning as defined in West Virginia Code Section 29-3E-2.  The term fireworks or consumer fireworks shall not include sparkling devices, novelties, toy caps, or model rockets.</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lastRenderedPageBreak/>
        <w:t>(b)  The sale, storage, use, possession, ignition, detonation and/or discharge of fireworks within the City of Charleston, shall be subject to, and conducted in a manner consistent with, applicable state law.</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Sec. 54-101. Consumer Fireworks; Regulations, Prohibited Actions, and Exceptions</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  Any person igniting, discharging, detonating or otherwise using (hereinafter, collectively “use” or “using”) consumer fireworks within the City of Charleston and, consistent with W. Va. State Code §8-12-19, within one mile beyond the corporate limits of the City, but not including areas within the corporate limits of another municipality, shall:</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(1) </w:t>
      </w:r>
      <w:proofErr w:type="gramStart"/>
      <w:r w:rsidRPr="00FE2DF8">
        <w:rPr>
          <w:rFonts w:asciiTheme="minorHAnsi" w:hAnsiTheme="minorHAnsi" w:cs="Arial"/>
          <w:sz w:val="24"/>
          <w:szCs w:val="24"/>
        </w:rPr>
        <w:t>not</w:t>
      </w:r>
      <w:proofErr w:type="gramEnd"/>
      <w:r w:rsidRPr="00FE2DF8">
        <w:rPr>
          <w:rFonts w:asciiTheme="minorHAnsi" w:hAnsiTheme="minorHAnsi" w:cs="Arial"/>
          <w:sz w:val="24"/>
          <w:szCs w:val="24"/>
        </w:rPr>
        <w:t xml:space="preserve"> be under the influence of intoxicating liquor,  non-intoxicating beer, any controlled substance, or any combination thereof;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(2)  </w:t>
      </w:r>
      <w:proofErr w:type="gramStart"/>
      <w:r w:rsidRPr="00FE2DF8">
        <w:rPr>
          <w:rFonts w:asciiTheme="minorHAnsi" w:hAnsiTheme="minorHAnsi" w:cs="Arial"/>
          <w:sz w:val="24"/>
          <w:szCs w:val="24"/>
        </w:rPr>
        <w:t>be</w:t>
      </w:r>
      <w:proofErr w:type="gramEnd"/>
      <w:r w:rsidRPr="00FE2DF8">
        <w:rPr>
          <w:rFonts w:asciiTheme="minorHAnsi" w:hAnsiTheme="minorHAnsi" w:cs="Arial"/>
          <w:sz w:val="24"/>
          <w:szCs w:val="24"/>
        </w:rPr>
        <w:t xml:space="preserve"> eighteen years of age or older or shall be under the direct supervision of his or her parent, guardian, or other adult person responsible for the care and custody of the minor;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(3)  be responsible for the prompt removal of all debris resulting from the use of fireworks and such completed removal shall not exceed 24 hours after use;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(4)  </w:t>
      </w:r>
      <w:proofErr w:type="gramStart"/>
      <w:r w:rsidRPr="00FE2DF8">
        <w:rPr>
          <w:rFonts w:asciiTheme="minorHAnsi" w:hAnsiTheme="minorHAnsi" w:cs="Arial"/>
          <w:sz w:val="24"/>
          <w:szCs w:val="24"/>
        </w:rPr>
        <w:t>be</w:t>
      </w:r>
      <w:proofErr w:type="gramEnd"/>
      <w:r w:rsidRPr="00FE2DF8">
        <w:rPr>
          <w:rFonts w:asciiTheme="minorHAnsi" w:hAnsiTheme="minorHAnsi" w:cs="Arial"/>
          <w:sz w:val="24"/>
          <w:szCs w:val="24"/>
        </w:rPr>
        <w:t xml:space="preserve"> financially responsible for cleanup costs and/or damages resulting from the use of fireworks;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(5)  </w:t>
      </w:r>
      <w:proofErr w:type="gramStart"/>
      <w:r w:rsidRPr="00FE2DF8">
        <w:rPr>
          <w:rFonts w:asciiTheme="minorHAnsi" w:hAnsiTheme="minorHAnsi" w:cs="Arial"/>
          <w:sz w:val="24"/>
          <w:szCs w:val="24"/>
        </w:rPr>
        <w:t>be</w:t>
      </w:r>
      <w:proofErr w:type="gramEnd"/>
      <w:r w:rsidRPr="00FE2DF8">
        <w:rPr>
          <w:rFonts w:asciiTheme="minorHAnsi" w:hAnsiTheme="minorHAnsi" w:cs="Arial"/>
          <w:sz w:val="24"/>
          <w:szCs w:val="24"/>
        </w:rPr>
        <w:t xml:space="preserve"> responsible for all costs associated with fire suppression efforts related to the use of fireworks;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(6)  </w:t>
      </w:r>
      <w:proofErr w:type="gramStart"/>
      <w:r w:rsidRPr="00FE2DF8">
        <w:rPr>
          <w:rFonts w:asciiTheme="minorHAnsi" w:hAnsiTheme="minorHAnsi" w:cs="Arial"/>
          <w:sz w:val="24"/>
          <w:szCs w:val="24"/>
        </w:rPr>
        <w:t>not</w:t>
      </w:r>
      <w:proofErr w:type="gramEnd"/>
      <w:r w:rsidRPr="00FE2DF8">
        <w:rPr>
          <w:rFonts w:asciiTheme="minorHAnsi" w:hAnsiTheme="minorHAnsi" w:cs="Arial"/>
          <w:sz w:val="24"/>
          <w:szCs w:val="24"/>
        </w:rPr>
        <w:t xml:space="preserve"> use fireworks within 100 feet of any building or structure unless permission of the owner of the building or structure has been obtained;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(7)  </w:t>
      </w:r>
      <w:proofErr w:type="gramStart"/>
      <w:r w:rsidRPr="00FE2DF8">
        <w:rPr>
          <w:rFonts w:asciiTheme="minorHAnsi" w:hAnsiTheme="minorHAnsi" w:cs="Arial"/>
          <w:sz w:val="24"/>
          <w:szCs w:val="24"/>
        </w:rPr>
        <w:t>not</w:t>
      </w:r>
      <w:proofErr w:type="gramEnd"/>
      <w:r w:rsidRPr="00FE2DF8">
        <w:rPr>
          <w:rFonts w:asciiTheme="minorHAnsi" w:hAnsiTheme="minorHAnsi" w:cs="Arial"/>
          <w:sz w:val="24"/>
          <w:szCs w:val="24"/>
        </w:rPr>
        <w:t xml:space="preserve"> use fireworks from any motor vehicle or boat;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(8)  </w:t>
      </w:r>
      <w:proofErr w:type="gramStart"/>
      <w:r w:rsidRPr="00FE2DF8">
        <w:rPr>
          <w:rFonts w:asciiTheme="minorHAnsi" w:hAnsiTheme="minorHAnsi" w:cs="Arial"/>
          <w:sz w:val="24"/>
          <w:szCs w:val="24"/>
        </w:rPr>
        <w:t>store</w:t>
      </w:r>
      <w:proofErr w:type="gramEnd"/>
      <w:r w:rsidRPr="00FE2DF8">
        <w:rPr>
          <w:rFonts w:asciiTheme="minorHAnsi" w:hAnsiTheme="minorHAnsi" w:cs="Arial"/>
          <w:sz w:val="24"/>
          <w:szCs w:val="24"/>
        </w:rPr>
        <w:t xml:space="preserve"> fireworks in a safe, secure and responsible manner, and separate from any possible ignition source;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(9)  use fireworks in a manner designed to ensure that fireworks do not travel through, come in contact with, discharge, or explode onto any public street, highway, sidewalk, or in or upon any building, or at or near any person, or within 500 feet of any location posing a special fire danger, such as a gas station, chemical storage area or other similar location;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 xml:space="preserve">(10)  not use fireworks during periods of very high or extreme fire danger as determined by the Charleston Fire Department or the West Virginia Division of Forestry, or while wind </w:t>
      </w:r>
      <w:r w:rsidRPr="00FE2DF8">
        <w:rPr>
          <w:rFonts w:asciiTheme="minorHAnsi" w:hAnsiTheme="minorHAnsi" w:cs="Arial"/>
          <w:sz w:val="24"/>
          <w:szCs w:val="24"/>
        </w:rPr>
        <w:lastRenderedPageBreak/>
        <w:t>conditions are such that proper fireworks control cannot be exercised; and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b/>
        <w:t>(11) not be permitted to use fireworks, except between the hours of 11:00 a.m. and 11:00 p.m., on Memorial Day, Independence Day and Labor Day, or between 11:00 am on December 31 and 1:00 am on January 1; provided, however, that a person may request permission from the Chief of Police to use fireworks for a special event or occasion at other days or times not regularly permitted herein, and the Chief of Police shall have reasonable discretion, on a case by case basis and after consultation with the Chief of the Fire Department, to approve such a request.</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(b)  This section, and the prohibitions contained herein related to the use of consumer fireworks, is not intended to prohibit use of Display Fireworks within the City at any day or time so long as the use is sponsored or approved by the City. </w:t>
      </w:r>
      <w:r w:rsidRPr="00FE2DF8">
        <w:rPr>
          <w:rFonts w:asciiTheme="minorHAnsi" w:hAnsiTheme="minorHAnsi" w:cs="Arial"/>
          <w:sz w:val="24"/>
          <w:szCs w:val="24"/>
        </w:rPr>
        <w:tab/>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Sec. 54-102.  Enforcement </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 The City of Charleston may seize, take, remove, dispose of at public auction, or destroy, or cause to be seized, taken, removed, disposed of at public auction, or destroyed, at the expense of the owner, all stocks of fireworks offered for sale, stored, held or used in violation of this section, West Virginia Code, or any emergency or legislative rule promulgated thereunder.</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(b)  The provisions of this Article shall be enforced by the Chief of Police, or his/her designee, and the Fire Chief, or his/her designee.</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(c)  Any person convicted of a violation of the provisions of this Article shall be fined not more than five hundred dollars ($500.00).  Each violation of the provisions of this Article shall constitute a separate offense.</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(Sec. 54-103. – Sec. 54-110. Reserved)</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bCs/>
          <w:sz w:val="24"/>
          <w:szCs w:val="24"/>
        </w:rPr>
      </w:pPr>
      <w:r w:rsidRPr="00FE2DF8">
        <w:rPr>
          <w:rFonts w:asciiTheme="minorHAnsi" w:hAnsiTheme="minorHAnsi" w:cs="Arial"/>
          <w:bCs/>
          <w:sz w:val="24"/>
          <w:szCs w:val="24"/>
          <w:u w:val="single"/>
        </w:rPr>
        <w:t>And be it further Ordained by the Council of the City of Charleston, West Virginia</w:t>
      </w:r>
      <w:r w:rsidRPr="00FE2DF8">
        <w:rPr>
          <w:rFonts w:asciiTheme="minorHAnsi" w:hAnsiTheme="minorHAnsi" w:cs="Arial"/>
          <w:bCs/>
          <w:sz w:val="24"/>
          <w:szCs w:val="24"/>
        </w:rPr>
        <w:t xml:space="preserve">: </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bCs/>
          <w:sz w:val="24"/>
          <w:szCs w:val="24"/>
        </w:rPr>
        <w:t>That Chapter 78, Article IV, Division 1, Section 78-212 of the Code of the City of Charleston is hereby amended to read as follows:</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Chapter 78, Article IV. Offenses Involving Public Peace and Order,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Division 1. Generally</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Sec. 78-212. - Noise control. </w:t>
      </w:r>
    </w:p>
    <w:p w:rsidR="00FE2DF8" w:rsidRPr="00FE2DF8" w:rsidRDefault="00FE2DF8" w:rsidP="00FE2DF8">
      <w:pPr>
        <w:jc w:val="both"/>
        <w:rPr>
          <w:rFonts w:asciiTheme="minorHAnsi" w:hAnsiTheme="minorHAnsi" w:cs="Arial"/>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(a)  Declaration of policy. This section is enacted to prevent excessive sound that may jeopardize the health, welfare, or safety of the citizens of Charleston or degrade the quality of life. It is not the intent of this section to interfere unduly with the freedoms of speech or religion.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lastRenderedPageBreak/>
        <w:t xml:space="preserve">(b)  Definitions. The following words and terms, when used in this section, shall have the following meanings, unless the context clearly indicates otherwise: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City means the jurisdictional limits of the City of Charleston, West Virginia.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Dwelling means a residence or abode, including, but not limited to, a house, mobile-home, condominium, apartment or other structure used as a home.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Dynamic braking system means a device used primarily on trucks for the conversion of the engine from an internal combustion engine to an air compressor for the purpose of braking without the use of wheel brakes, which devices are commonly referred to as "Jacob's brakes" or "</w:t>
      </w:r>
      <w:proofErr w:type="spellStart"/>
      <w:r w:rsidRPr="00FE2DF8">
        <w:rPr>
          <w:rFonts w:asciiTheme="minorHAnsi" w:hAnsiTheme="minorHAnsi" w:cs="Arial"/>
          <w:sz w:val="24"/>
          <w:szCs w:val="24"/>
        </w:rPr>
        <w:t>jake</w:t>
      </w:r>
      <w:proofErr w:type="spellEnd"/>
      <w:r w:rsidRPr="00FE2DF8">
        <w:rPr>
          <w:rFonts w:asciiTheme="minorHAnsi" w:hAnsiTheme="minorHAnsi" w:cs="Arial"/>
          <w:sz w:val="24"/>
          <w:szCs w:val="24"/>
        </w:rPr>
        <w:t xml:space="preserve"> brakes." </w:t>
      </w:r>
    </w:p>
    <w:p w:rsidR="00FE2DF8" w:rsidRPr="00FE2DF8" w:rsidRDefault="00FE2DF8" w:rsidP="00FE2DF8">
      <w:pPr>
        <w:jc w:val="both"/>
        <w:rPr>
          <w:rFonts w:asciiTheme="minorHAnsi" w:hAnsiTheme="minorHAnsi" w:cs="Arial"/>
          <w:sz w:val="24"/>
          <w:szCs w:val="24"/>
          <w:u w:val="single"/>
        </w:rPr>
      </w:pPr>
      <w:r w:rsidRPr="00FE2DF8">
        <w:rPr>
          <w:rFonts w:asciiTheme="minorHAnsi" w:hAnsiTheme="minorHAnsi" w:cs="Arial"/>
          <w:sz w:val="24"/>
          <w:szCs w:val="24"/>
          <w:u w:val="single"/>
        </w:rPr>
        <w:t>Fireworks as used in this section shall have the same meaning as defined in W. Va. Code Section 29-3E-2, but shall not include sparkling devices, novelties, toy caps, or model rockets.</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Motorboat means every description of watercraft, other than a seaplane on the water, used or capable of being used as a means of transportation on water, propelled by an electric, steam, gas, diesel or other fuel propelled or driven by motor, whether or not the motor is the principal source of propulsion, but does not include a boat which has a valid marine document issued by the Bureau of the United States government or any federal agency successor thereto.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Motorcycle means every motor vehicle having a seat or a saddle for the use of the rider and designed to travel on not more than three wheels in contact with the ground, excluding a tractor.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Motor vehicle means any self-propelled vehicle including passenger cars, trucks, truck-trailers, semi-trailers, recreational vehicles, campers and racing vehicles.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Muffler means a properly functioning sound dissipative device or system for abating the sound of escaping gasses on equipment where such a device is part of the normal configuration of the equipment.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Noise means any sound of such character, level or duration: 1) which may be injurious to human health or welfare; or 2) which unreasonably interferes with the enjoyment of life or property throughout the city or in any portion thereof; or 3) which disturbs the good order or quiet of the community; or 4) which annoys or disturbs a reasonable person of normal sensitivity.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(c)  Noise prohibited; generally. Subject to the exceptions contained herein, no person shall make, continue or cause to be made any noise as defined herein.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(d)  Noise prohibited; motor vehicles, motorcycles, motorboats.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(1)</w:t>
      </w:r>
      <w:r w:rsidRPr="00FE2DF8">
        <w:rPr>
          <w:rFonts w:asciiTheme="minorHAnsi" w:hAnsiTheme="minorHAnsi" w:cs="Arial"/>
          <w:sz w:val="24"/>
          <w:szCs w:val="24"/>
        </w:rPr>
        <w:tab/>
        <w:t xml:space="preserve">All motor vehicles, motorcycles, and motorboats shall be operated as quietly as possible at all times within the city. No person shall operate any motor vehicle, motorcycle or motorboat in such a manner so as to cause unnecessary noise within the city.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(2)</w:t>
      </w:r>
      <w:r w:rsidRPr="00FE2DF8">
        <w:rPr>
          <w:rFonts w:asciiTheme="minorHAnsi" w:hAnsiTheme="minorHAnsi" w:cs="Arial"/>
          <w:sz w:val="24"/>
          <w:szCs w:val="24"/>
        </w:rPr>
        <w:tab/>
        <w:t xml:space="preserve">No person operating or occupying a motor vehicle on a street or highway shall amplify from within the motor vehicle the sound produced by a radio, tape player, or other mechanical sound-making device or instrument used for entertainment, so that the sound is plainly audible at a distance of 25 feet or more from the motor vehicle.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(3)</w:t>
      </w:r>
      <w:r w:rsidRPr="00FE2DF8">
        <w:rPr>
          <w:rFonts w:asciiTheme="minorHAnsi" w:hAnsiTheme="minorHAnsi" w:cs="Arial"/>
          <w:sz w:val="24"/>
          <w:szCs w:val="24"/>
        </w:rPr>
        <w:tab/>
        <w:t xml:space="preserve">No person shall remove or render inoperative, or cause to be removed or rendered inoperative, other than for purposes of maintenance, repair, or replacement, any muffler or sound dissipative device on a motor vehicle, motorcycle or motorboat operated within the city.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(4)</w:t>
      </w:r>
      <w:r w:rsidRPr="00FE2DF8">
        <w:rPr>
          <w:rFonts w:asciiTheme="minorHAnsi" w:hAnsiTheme="minorHAnsi" w:cs="Arial"/>
          <w:sz w:val="24"/>
          <w:szCs w:val="24"/>
        </w:rPr>
        <w:tab/>
        <w:t xml:space="preserve">No person shall operate, or permit the operation within the city of any motor vehicle, </w:t>
      </w:r>
      <w:r w:rsidRPr="00FE2DF8">
        <w:rPr>
          <w:rFonts w:asciiTheme="minorHAnsi" w:hAnsiTheme="minorHAnsi" w:cs="Arial"/>
          <w:sz w:val="24"/>
          <w:szCs w:val="24"/>
        </w:rPr>
        <w:lastRenderedPageBreak/>
        <w:t xml:space="preserve">motorcycle, or motorboat without factory installed mufflers or their equivalent; provided that if no factory installed or equivalent muffler was present at the time of manufacture of the motor vehicle, motorcycle, or motorboat, then sound emanating from the motor vehicle, motorcycle, or motorboat shall be effectively muffled in a reasonable manner by equipment so constructed and used to muffle sound.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(5)</w:t>
      </w:r>
      <w:r w:rsidRPr="00FE2DF8">
        <w:rPr>
          <w:rFonts w:asciiTheme="minorHAnsi" w:hAnsiTheme="minorHAnsi" w:cs="Arial"/>
          <w:sz w:val="24"/>
          <w:szCs w:val="24"/>
        </w:rPr>
        <w:tab/>
        <w:t xml:space="preserve">No person shall use a muffler cutout, bypass, or similar device upon a motor vehicle or motorcycle operated within the city.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(6)</w:t>
      </w:r>
      <w:r w:rsidRPr="00FE2DF8">
        <w:rPr>
          <w:rFonts w:asciiTheme="minorHAnsi" w:hAnsiTheme="minorHAnsi" w:cs="Arial"/>
          <w:sz w:val="24"/>
          <w:szCs w:val="24"/>
        </w:rPr>
        <w:tab/>
        <w:t xml:space="preserve">No person in actual physical control of a motor vehicle within the city shall use a dynamic braking system unless said use is necessary to prevent or avoid an accident that may cause property damage, injury, or loss of life. This provision shall not apply to fire trucks or other emergency vehicles equipped with a dynamic braking system.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(e)  Noise prohibited; dwelling.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(1)</w:t>
      </w:r>
      <w:r w:rsidRPr="00FE2DF8">
        <w:rPr>
          <w:rFonts w:asciiTheme="minorHAnsi" w:hAnsiTheme="minorHAnsi" w:cs="Arial"/>
          <w:sz w:val="24"/>
          <w:szCs w:val="24"/>
        </w:rPr>
        <w:tab/>
        <w:t xml:space="preserve">No person occupying a dwelling within the city shall amplify from within the dwelling the sound produced by a radio, tape player, television or other mechanical sound-making device or instrument used for the purposes of entertainment, so that the sound is plainly audible at a distance of 25 feet or more from the dwelling.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(f)</w:t>
      </w:r>
      <w:r w:rsidRPr="00FE2DF8">
        <w:rPr>
          <w:rFonts w:asciiTheme="minorHAnsi" w:hAnsiTheme="minorHAnsi" w:cs="Arial"/>
          <w:sz w:val="24"/>
          <w:szCs w:val="24"/>
        </w:rPr>
        <w:tab/>
        <w:t xml:space="preserve">Exemptions.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(1)</w:t>
      </w:r>
      <w:r w:rsidRPr="00FE2DF8">
        <w:rPr>
          <w:rFonts w:asciiTheme="minorHAnsi" w:hAnsiTheme="minorHAnsi" w:cs="Arial"/>
          <w:sz w:val="24"/>
          <w:szCs w:val="24"/>
        </w:rPr>
        <w:tab/>
        <w:t>The following are exempt from the provisions of this section:</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a.</w:t>
      </w:r>
      <w:r w:rsidRPr="00FE2DF8">
        <w:rPr>
          <w:rFonts w:asciiTheme="minorHAnsi" w:hAnsiTheme="minorHAnsi" w:cs="Arial"/>
          <w:sz w:val="24"/>
          <w:szCs w:val="24"/>
        </w:rPr>
        <w:tab/>
        <w:t xml:space="preserve">Noise resulting from emergency or necessary maintenance work as performed by the City of Charleston, State of West Virginia or its political subdivisions, or public utility companies, including, but not limited to, any work of any kind on roads, streets, bridges, alleys, rights-of-way or government owned property;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b.</w:t>
      </w:r>
      <w:r w:rsidRPr="00FE2DF8">
        <w:rPr>
          <w:rFonts w:asciiTheme="minorHAnsi" w:hAnsiTheme="minorHAnsi" w:cs="Arial"/>
          <w:sz w:val="24"/>
          <w:szCs w:val="24"/>
        </w:rPr>
        <w:tab/>
        <w:t xml:space="preserve">Noise resulting from any emergency vehicle, when responding to an emergency call or acting in time of emergency, or during training exercises and maintenance;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c.</w:t>
      </w:r>
      <w:r w:rsidRPr="00FE2DF8">
        <w:rPr>
          <w:rFonts w:asciiTheme="minorHAnsi" w:hAnsiTheme="minorHAnsi" w:cs="Arial"/>
          <w:sz w:val="24"/>
          <w:szCs w:val="24"/>
        </w:rPr>
        <w:tab/>
        <w:t>Noise from emergency signaling devices except as provided in subsection 78-212(f</w:t>
      </w:r>
      <w:proofErr w:type="gramStart"/>
      <w:r w:rsidRPr="00FE2DF8">
        <w:rPr>
          <w:rFonts w:asciiTheme="minorHAnsi" w:hAnsiTheme="minorHAnsi" w:cs="Arial"/>
          <w:sz w:val="24"/>
          <w:szCs w:val="24"/>
        </w:rPr>
        <w:t>)(</w:t>
      </w:r>
      <w:proofErr w:type="gramEnd"/>
      <w:r w:rsidRPr="00FE2DF8">
        <w:rPr>
          <w:rFonts w:asciiTheme="minorHAnsi" w:hAnsiTheme="minorHAnsi" w:cs="Arial"/>
          <w:sz w:val="24"/>
          <w:szCs w:val="24"/>
        </w:rPr>
        <w:t xml:space="preserve">1)d., herein;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d.</w:t>
      </w:r>
      <w:r w:rsidRPr="00FE2DF8">
        <w:rPr>
          <w:rFonts w:asciiTheme="minorHAnsi" w:hAnsiTheme="minorHAnsi" w:cs="Arial"/>
          <w:sz w:val="24"/>
          <w:szCs w:val="24"/>
        </w:rPr>
        <w:tab/>
        <w:t xml:space="preserve">Noise from a burglar or fire alarm installed on any building, motor vehicle or other property so long as the alarm terminates its operation within five minutes of its activation; provided that it shall be deemed reasonable for an activated alarm to continue to operate if a crime or fire is in progress at or near the property and/or until law enforcement or other emergency personnel have responded to a legitimate call for assistance related in any way to the property at which the activated alarm is located;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e.</w:t>
      </w:r>
      <w:r w:rsidRPr="00FE2DF8">
        <w:rPr>
          <w:rFonts w:asciiTheme="minorHAnsi" w:hAnsiTheme="minorHAnsi" w:cs="Arial"/>
          <w:sz w:val="24"/>
          <w:szCs w:val="24"/>
        </w:rPr>
        <w:tab/>
        <w:t xml:space="preserve">Noise from domestic power tools, landscaping and yard maintenance equipment, and agricultural equipment when operated between the hours of 7:00 a.m. and 9:00 p.m. on weekdays and between the hours of 8:00 a.m. and 9:00 p.m. on weekends and legal holidays;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f.</w:t>
      </w:r>
      <w:r w:rsidRPr="00FE2DF8">
        <w:rPr>
          <w:rFonts w:asciiTheme="minorHAnsi" w:hAnsiTheme="minorHAnsi" w:cs="Arial"/>
          <w:sz w:val="24"/>
          <w:szCs w:val="24"/>
        </w:rPr>
        <w:tab/>
        <w:t xml:space="preserve">Noise from commercial or industrial power tools, landscaping and yard maintenance equipment, and agricultural equipment on a residential property or within 250 feet of a residential property line when operated on commercial or industrial property, between the hours of 7:00 a.m. and 9:00 p.m. on weekdays and between the hours of 8:00 a.m. and 9:00 p.m. on weekends and legal holidays;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g.</w:t>
      </w:r>
      <w:r w:rsidRPr="00FE2DF8">
        <w:rPr>
          <w:rFonts w:asciiTheme="minorHAnsi" w:hAnsiTheme="minorHAnsi" w:cs="Arial"/>
          <w:sz w:val="24"/>
          <w:szCs w:val="24"/>
        </w:rPr>
        <w:tab/>
        <w:t xml:space="preserve">Noise from church bells and chimes when used as part of a religious observance or service </w:t>
      </w:r>
      <w:r w:rsidRPr="00FE2DF8">
        <w:rPr>
          <w:rFonts w:asciiTheme="minorHAnsi" w:hAnsiTheme="minorHAnsi" w:cs="Arial"/>
          <w:sz w:val="24"/>
          <w:szCs w:val="24"/>
        </w:rPr>
        <w:lastRenderedPageBreak/>
        <w:t xml:space="preserve">or for national celebrations or public holidays, and those bells and chimes that are presently installed and in use, provided said use is reasonable and for a church related purpose;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h.</w:t>
      </w:r>
      <w:r w:rsidRPr="00FE2DF8">
        <w:rPr>
          <w:rFonts w:asciiTheme="minorHAnsi" w:hAnsiTheme="minorHAnsi" w:cs="Arial"/>
          <w:sz w:val="24"/>
          <w:szCs w:val="24"/>
        </w:rPr>
        <w:tab/>
        <w:t xml:space="preserve">Noise generated during the normal course of business by any properly licensed commercial or industrial enterprise operating lawfully within an area properly zoned for said enterprise, unless or until said lawful business use is deemed abandoned as a matter of law or fact; </w:t>
      </w:r>
    </w:p>
    <w:p w:rsidR="00FE2DF8" w:rsidRPr="00FE2DF8" w:rsidRDefault="00FE2DF8" w:rsidP="00FE2DF8">
      <w:pPr>
        <w:jc w:val="both"/>
        <w:rPr>
          <w:rFonts w:asciiTheme="minorHAnsi" w:hAnsiTheme="minorHAnsi" w:cs="Arial"/>
          <w:sz w:val="24"/>
          <w:szCs w:val="24"/>
        </w:rPr>
      </w:pPr>
      <w:proofErr w:type="spellStart"/>
      <w:r w:rsidRPr="00FE2DF8">
        <w:rPr>
          <w:rFonts w:asciiTheme="minorHAnsi" w:hAnsiTheme="minorHAnsi" w:cs="Arial"/>
          <w:sz w:val="24"/>
          <w:szCs w:val="24"/>
        </w:rPr>
        <w:t>i</w:t>
      </w:r>
      <w:proofErr w:type="spellEnd"/>
      <w:r w:rsidRPr="00FE2DF8">
        <w:rPr>
          <w:rFonts w:asciiTheme="minorHAnsi" w:hAnsiTheme="minorHAnsi" w:cs="Arial"/>
          <w:sz w:val="24"/>
          <w:szCs w:val="24"/>
        </w:rPr>
        <w:t>.</w:t>
      </w:r>
      <w:r w:rsidRPr="00FE2DF8">
        <w:rPr>
          <w:rFonts w:asciiTheme="minorHAnsi" w:hAnsiTheme="minorHAnsi" w:cs="Arial"/>
          <w:sz w:val="24"/>
          <w:szCs w:val="24"/>
        </w:rPr>
        <w:tab/>
        <w:t xml:space="preserve">Noise from construction, drilling, earthmoving, excavating, or demolition activity provided all motorized equipment used in such activity is equipped with functioning mufflers;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j.</w:t>
      </w:r>
      <w:r w:rsidRPr="00FE2DF8">
        <w:rPr>
          <w:rFonts w:asciiTheme="minorHAnsi" w:hAnsiTheme="minorHAnsi" w:cs="Arial"/>
          <w:sz w:val="24"/>
          <w:szCs w:val="24"/>
        </w:rPr>
        <w:tab/>
        <w:t xml:space="preserve">Noise from snow blowers, snow throwers, and snow plows when operated with a muffler for the purpose of snow removal;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k.</w:t>
      </w:r>
      <w:r w:rsidRPr="00FE2DF8">
        <w:rPr>
          <w:rFonts w:asciiTheme="minorHAnsi" w:hAnsiTheme="minorHAnsi" w:cs="Arial"/>
          <w:sz w:val="24"/>
          <w:szCs w:val="24"/>
        </w:rPr>
        <w:tab/>
        <w:t xml:space="preserve">Noise generated in situations within the jurisdiction of the Federal Occupational Safety and Health Administration;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l.</w:t>
      </w:r>
      <w:r w:rsidRPr="00FE2DF8">
        <w:rPr>
          <w:rFonts w:asciiTheme="minorHAnsi" w:hAnsiTheme="minorHAnsi" w:cs="Arial"/>
          <w:sz w:val="24"/>
          <w:szCs w:val="24"/>
        </w:rPr>
        <w:tab/>
        <w:t xml:space="preserve">Noise generated from city sponsored or approved celebrations or events, including, but not limited to, parades, outdoor concerts, and athletic events;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m.</w:t>
      </w:r>
      <w:r w:rsidRPr="00FE2DF8">
        <w:rPr>
          <w:rFonts w:asciiTheme="minorHAnsi" w:hAnsiTheme="minorHAnsi" w:cs="Arial"/>
          <w:sz w:val="24"/>
          <w:szCs w:val="24"/>
        </w:rPr>
        <w:tab/>
        <w:t xml:space="preserve">Noise generated from secondary school and higher education sponsored or approved celebrations or events, including, but not limited to, outdoor concerts or band festivals and outdoor athletic events and practices;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n.</w:t>
      </w:r>
      <w:r w:rsidRPr="00FE2DF8">
        <w:rPr>
          <w:rFonts w:asciiTheme="minorHAnsi" w:hAnsiTheme="minorHAnsi" w:cs="Arial"/>
          <w:sz w:val="24"/>
          <w:szCs w:val="24"/>
        </w:rPr>
        <w:tab/>
        <w:t xml:space="preserve">Noise produced by a governmental body or employee in the performance of a governmental function;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o.</w:t>
      </w:r>
      <w:r w:rsidRPr="00FE2DF8">
        <w:rPr>
          <w:rFonts w:asciiTheme="minorHAnsi" w:hAnsiTheme="minorHAnsi" w:cs="Arial"/>
          <w:sz w:val="24"/>
          <w:szCs w:val="24"/>
        </w:rPr>
        <w:tab/>
        <w:t>Noise generated from athletic events or practices;</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p.</w:t>
      </w:r>
      <w:r w:rsidRPr="00FE2DF8">
        <w:rPr>
          <w:rFonts w:asciiTheme="minorHAnsi" w:hAnsiTheme="minorHAnsi" w:cs="Arial"/>
          <w:sz w:val="24"/>
          <w:szCs w:val="24"/>
        </w:rPr>
        <w:tab/>
        <w:t>Noise generated from airplanes at Yeager Airport;</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q.</w:t>
      </w:r>
      <w:r w:rsidRPr="00FE2DF8">
        <w:rPr>
          <w:rFonts w:asciiTheme="minorHAnsi" w:hAnsiTheme="minorHAnsi" w:cs="Arial"/>
          <w:sz w:val="24"/>
          <w:szCs w:val="24"/>
        </w:rPr>
        <w:tab/>
        <w:t>Noise generated from railroads within the city;</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r.</w:t>
      </w:r>
      <w:r w:rsidRPr="00FE2DF8">
        <w:rPr>
          <w:rFonts w:asciiTheme="minorHAnsi" w:hAnsiTheme="minorHAnsi" w:cs="Arial"/>
          <w:sz w:val="24"/>
          <w:szCs w:val="24"/>
        </w:rPr>
        <w:tab/>
        <w:t>Noise generated from events at the civic center or municipal auditorium;</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s.</w:t>
      </w:r>
      <w:r w:rsidRPr="00FE2DF8">
        <w:rPr>
          <w:rFonts w:asciiTheme="minorHAnsi" w:hAnsiTheme="minorHAnsi" w:cs="Arial"/>
          <w:sz w:val="24"/>
          <w:szCs w:val="24"/>
        </w:rPr>
        <w:tab/>
        <w:t xml:space="preserve">Noise generated from </w:t>
      </w:r>
      <w:ins w:id="0" w:author="Ellis, Paul" w:date="2016-09-19T13:48:00Z">
        <w:r w:rsidRPr="00FE2DF8">
          <w:rPr>
            <w:rFonts w:asciiTheme="minorHAnsi" w:hAnsiTheme="minorHAnsi" w:cs="Arial"/>
            <w:sz w:val="24"/>
            <w:szCs w:val="24"/>
          </w:rPr>
          <w:t xml:space="preserve">the ignition, discharge, detonation or other </w:t>
        </w:r>
      </w:ins>
      <w:ins w:id="1" w:author="Ellis, Paul" w:date="2016-09-19T13:45:00Z">
        <w:r w:rsidRPr="00FE2DF8">
          <w:rPr>
            <w:rFonts w:asciiTheme="minorHAnsi" w:hAnsiTheme="minorHAnsi" w:cs="Arial"/>
            <w:sz w:val="24"/>
            <w:szCs w:val="24"/>
          </w:rPr>
          <w:t>use of</w:t>
        </w:r>
      </w:ins>
      <w:r w:rsidRPr="00FE2DF8">
        <w:rPr>
          <w:rFonts w:asciiTheme="minorHAnsi" w:hAnsiTheme="minorHAnsi" w:cs="Arial"/>
          <w:sz w:val="24"/>
          <w:szCs w:val="24"/>
        </w:rPr>
        <w:t xml:space="preserve"> fireworks </w:t>
      </w:r>
      <w:ins w:id="2" w:author="Ellis, Paul" w:date="2016-09-19T13:45:00Z">
        <w:r w:rsidRPr="00FE2DF8">
          <w:rPr>
            <w:rFonts w:asciiTheme="minorHAnsi" w:hAnsiTheme="minorHAnsi" w:cs="Arial"/>
            <w:sz w:val="24"/>
            <w:szCs w:val="24"/>
          </w:rPr>
          <w:t xml:space="preserve">when </w:t>
        </w:r>
      </w:ins>
      <w:ins w:id="3" w:author="Ellis, Paul" w:date="2016-09-19T13:49:00Z">
        <w:r w:rsidRPr="00FE2DF8">
          <w:rPr>
            <w:rFonts w:asciiTheme="minorHAnsi" w:hAnsiTheme="minorHAnsi" w:cs="Arial"/>
            <w:sz w:val="24"/>
            <w:szCs w:val="24"/>
          </w:rPr>
          <w:t xml:space="preserve">such use is </w:t>
        </w:r>
      </w:ins>
      <w:ins w:id="4" w:author="Ellis, Paul" w:date="2016-09-19T13:45:00Z">
        <w:r w:rsidRPr="00FE2DF8">
          <w:rPr>
            <w:rFonts w:asciiTheme="minorHAnsi" w:hAnsiTheme="minorHAnsi" w:cs="Arial"/>
            <w:sz w:val="24"/>
            <w:szCs w:val="24"/>
          </w:rPr>
          <w:t>sponsored or approved</w:t>
        </w:r>
      </w:ins>
      <w:del w:id="5" w:author="Ellis, Paul" w:date="2016-09-19T13:45:00Z">
        <w:r w:rsidRPr="00FE2DF8" w:rsidDel="00D24D46">
          <w:rPr>
            <w:rFonts w:asciiTheme="minorHAnsi" w:hAnsiTheme="minorHAnsi" w:cs="Arial"/>
            <w:sz w:val="24"/>
            <w:szCs w:val="24"/>
          </w:rPr>
          <w:delText xml:space="preserve"> </w:delText>
        </w:r>
      </w:del>
      <w:del w:id="6" w:author="Ellis, Paul" w:date="2016-09-19T13:44:00Z">
        <w:r w:rsidRPr="00FE2DF8" w:rsidDel="00D24D46">
          <w:rPr>
            <w:rFonts w:asciiTheme="minorHAnsi" w:hAnsiTheme="minorHAnsi" w:cs="Arial"/>
            <w:sz w:val="24"/>
            <w:szCs w:val="24"/>
          </w:rPr>
          <w:delText>authorized</w:delText>
        </w:r>
      </w:del>
      <w:r w:rsidRPr="00FE2DF8">
        <w:rPr>
          <w:rFonts w:asciiTheme="minorHAnsi" w:hAnsiTheme="minorHAnsi" w:cs="Arial"/>
          <w:sz w:val="24"/>
          <w:szCs w:val="24"/>
        </w:rPr>
        <w:t xml:space="preserve"> by the city; and</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t.</w:t>
      </w:r>
      <w:r w:rsidRPr="00FE2DF8">
        <w:rPr>
          <w:rFonts w:asciiTheme="minorHAnsi" w:hAnsiTheme="minorHAnsi" w:cs="Arial"/>
          <w:sz w:val="24"/>
          <w:szCs w:val="24"/>
        </w:rPr>
        <w:tab/>
        <w:t>Noise generated from events promoted by the Charleston Convention and Visitors Bureau.</w:t>
      </w:r>
    </w:p>
    <w:p w:rsidR="00FE2DF8" w:rsidRPr="00FE2DF8" w:rsidRDefault="00FE2DF8" w:rsidP="00FE2DF8">
      <w:pPr>
        <w:jc w:val="both"/>
        <w:rPr>
          <w:rFonts w:asciiTheme="minorHAnsi" w:hAnsiTheme="minorHAnsi" w:cs="Arial"/>
          <w:sz w:val="24"/>
          <w:szCs w:val="24"/>
          <w:u w:val="single"/>
        </w:rPr>
      </w:pPr>
      <w:r w:rsidRPr="00FE2DF8">
        <w:rPr>
          <w:rFonts w:asciiTheme="minorHAnsi" w:hAnsiTheme="minorHAnsi" w:cs="Arial"/>
          <w:sz w:val="24"/>
          <w:szCs w:val="24"/>
          <w:u w:val="single"/>
        </w:rPr>
        <w:t>u.</w:t>
      </w:r>
      <w:r w:rsidRPr="00FE2DF8">
        <w:rPr>
          <w:rFonts w:asciiTheme="minorHAnsi" w:hAnsiTheme="minorHAnsi" w:cs="Arial"/>
          <w:sz w:val="24"/>
          <w:szCs w:val="24"/>
          <w:u w:val="single"/>
        </w:rPr>
        <w:tab/>
        <w:t xml:space="preserve">Noise generated by the ignition, discharge, detonation, or other use </w:t>
      </w:r>
      <w:proofErr w:type="gramStart"/>
      <w:r w:rsidRPr="00FE2DF8">
        <w:rPr>
          <w:rFonts w:asciiTheme="minorHAnsi" w:hAnsiTheme="minorHAnsi" w:cs="Arial"/>
          <w:sz w:val="24"/>
          <w:szCs w:val="24"/>
          <w:u w:val="single"/>
        </w:rPr>
        <w:t>of  fireworks</w:t>
      </w:r>
      <w:proofErr w:type="gramEnd"/>
      <w:r w:rsidRPr="00FE2DF8">
        <w:rPr>
          <w:rFonts w:asciiTheme="minorHAnsi" w:hAnsiTheme="minorHAnsi" w:cs="Arial"/>
          <w:sz w:val="24"/>
          <w:szCs w:val="24"/>
          <w:u w:val="single"/>
        </w:rPr>
        <w:t xml:space="preserve"> between 11:00 a.m. and 11:00 p.m. on Memorial Day, Independence Day and Labor Day, or between 11:00 a.m. on December 31 and 1:00 a.m. on January 1, or at such other day or time as may be approved by the Chief of Police to the extent permitted by this Code.</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(2)</w:t>
      </w:r>
      <w:r w:rsidRPr="00FE2DF8">
        <w:rPr>
          <w:rFonts w:asciiTheme="minorHAnsi" w:hAnsiTheme="minorHAnsi" w:cs="Arial"/>
          <w:sz w:val="24"/>
          <w:szCs w:val="24"/>
        </w:rPr>
        <w:tab/>
        <w:t>For purposes of the exemptions contained in subsection 78-212(f</w:t>
      </w:r>
      <w:proofErr w:type="gramStart"/>
      <w:r w:rsidRPr="00FE2DF8">
        <w:rPr>
          <w:rFonts w:asciiTheme="minorHAnsi" w:hAnsiTheme="minorHAnsi" w:cs="Arial"/>
          <w:sz w:val="24"/>
          <w:szCs w:val="24"/>
        </w:rPr>
        <w:t>)(</w:t>
      </w:r>
      <w:proofErr w:type="gramEnd"/>
      <w:r w:rsidRPr="00FE2DF8">
        <w:rPr>
          <w:rFonts w:asciiTheme="minorHAnsi" w:hAnsiTheme="minorHAnsi" w:cs="Arial"/>
          <w:sz w:val="24"/>
          <w:szCs w:val="24"/>
        </w:rPr>
        <w:t xml:space="preserve">1)l. and m., all celebrations and events held at Appalachian Power Park and University of Charleston Stadium at </w:t>
      </w:r>
      <w:proofErr w:type="spellStart"/>
      <w:r w:rsidRPr="00FE2DF8">
        <w:rPr>
          <w:rFonts w:asciiTheme="minorHAnsi" w:hAnsiTheme="minorHAnsi" w:cs="Arial"/>
          <w:sz w:val="24"/>
          <w:szCs w:val="24"/>
        </w:rPr>
        <w:t>Laidley</w:t>
      </w:r>
      <w:proofErr w:type="spellEnd"/>
      <w:r w:rsidRPr="00FE2DF8">
        <w:rPr>
          <w:rFonts w:asciiTheme="minorHAnsi" w:hAnsiTheme="minorHAnsi" w:cs="Arial"/>
          <w:sz w:val="24"/>
          <w:szCs w:val="24"/>
        </w:rPr>
        <w:t xml:space="preserve"> Field are presumed to be city sponsored or approved or secondary school and higher education approved. </w:t>
      </w:r>
      <w:proofErr w:type="spellStart"/>
      <w:r w:rsidRPr="00FE2DF8">
        <w:rPr>
          <w:rFonts w:asciiTheme="minorHAnsi" w:hAnsiTheme="minorHAnsi" w:cs="Arial"/>
          <w:sz w:val="24"/>
          <w:szCs w:val="24"/>
        </w:rPr>
        <w:t>FestivAll</w:t>
      </w:r>
      <w:proofErr w:type="spellEnd"/>
      <w:r w:rsidRPr="00FE2DF8">
        <w:rPr>
          <w:rFonts w:asciiTheme="minorHAnsi" w:hAnsiTheme="minorHAnsi" w:cs="Arial"/>
          <w:sz w:val="24"/>
          <w:szCs w:val="24"/>
        </w:rPr>
        <w:t xml:space="preserve">, Live on the Levee, Doo-Wop and Rod Run, Symphony Sunday, The Wine and Jazz Festival, </w:t>
      </w:r>
      <w:ins w:id="7" w:author="Ellis, Paul" w:date="2016-09-19T13:47:00Z">
        <w:r w:rsidRPr="00FE2DF8">
          <w:rPr>
            <w:rFonts w:asciiTheme="minorHAnsi" w:hAnsiTheme="minorHAnsi" w:cs="Arial"/>
            <w:sz w:val="24"/>
            <w:szCs w:val="24"/>
          </w:rPr>
          <w:t xml:space="preserve">and </w:t>
        </w:r>
      </w:ins>
      <w:proofErr w:type="spellStart"/>
      <w:r w:rsidRPr="00FE2DF8">
        <w:rPr>
          <w:rFonts w:asciiTheme="minorHAnsi" w:hAnsiTheme="minorHAnsi" w:cs="Arial"/>
          <w:sz w:val="24"/>
          <w:szCs w:val="24"/>
        </w:rPr>
        <w:t>Multifest</w:t>
      </w:r>
      <w:proofErr w:type="spellEnd"/>
      <w:del w:id="8" w:author="Ellis, Paul" w:date="2016-09-19T13:47:00Z">
        <w:r w:rsidRPr="00FE2DF8" w:rsidDel="00553D3C">
          <w:rPr>
            <w:rFonts w:asciiTheme="minorHAnsi" w:hAnsiTheme="minorHAnsi" w:cs="Arial"/>
            <w:sz w:val="24"/>
            <w:szCs w:val="24"/>
          </w:rPr>
          <w:delText>, and all Charleston Sternwheel Regatta events</w:delText>
        </w:r>
      </w:del>
      <w:r w:rsidRPr="00FE2DF8">
        <w:rPr>
          <w:rFonts w:asciiTheme="minorHAnsi" w:hAnsiTheme="minorHAnsi" w:cs="Arial"/>
          <w:sz w:val="24"/>
          <w:szCs w:val="24"/>
        </w:rPr>
        <w:t xml:space="preserve"> are also presumed to be "city sponsored or approved" and are specifically exempt from the foregoing prohibitions. The list of presumed city sponsored or approved and secondary school and higher education approved celebrations and events listed under this subsection is not intended to be exclusive.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(g)</w:t>
      </w:r>
      <w:r w:rsidRPr="00FE2DF8">
        <w:rPr>
          <w:rFonts w:asciiTheme="minorHAnsi" w:hAnsiTheme="minorHAnsi" w:cs="Arial"/>
          <w:sz w:val="24"/>
          <w:szCs w:val="24"/>
        </w:rPr>
        <w:tab/>
        <w:t xml:space="preserve">Enforcement. Any person found guilty of violating section 78-212, as defined herein shall be punished by a fine as follows: $100.00 for the first offense within a 24 month period; $200 </w:t>
      </w:r>
      <w:r w:rsidRPr="00FE2DF8">
        <w:rPr>
          <w:rFonts w:asciiTheme="minorHAnsi" w:hAnsiTheme="minorHAnsi" w:cs="Arial"/>
          <w:sz w:val="24"/>
          <w:szCs w:val="24"/>
        </w:rPr>
        <w:lastRenderedPageBreak/>
        <w:t xml:space="preserve">dollars for a second offense within a 24-month period; $300.00 dollars for a third offense within a 24-month period; $400.00 dollars for a fourth offense within a 24-month period and $500.00 dollars for the fifth and each subsequent offense within a 24-month period. If the violation is of a continuing nature, each day during which it occurs shall constitute an additional, separate, and distinct offense.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(h)</w:t>
      </w:r>
      <w:r w:rsidRPr="00FE2DF8">
        <w:rPr>
          <w:rFonts w:asciiTheme="minorHAnsi" w:hAnsiTheme="minorHAnsi" w:cs="Arial"/>
          <w:sz w:val="24"/>
          <w:szCs w:val="24"/>
        </w:rPr>
        <w:tab/>
        <w:t xml:space="preserve">Severability. </w:t>
      </w: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 xml:space="preserve">(1) If any provision or portion of a provision of this section is held to be unconstitutional, preempted by federal or state law, or otherwise invalid by any court of competent jurisdiction, the remaining provisions of the section shall not be invalidated. </w:t>
      </w:r>
    </w:p>
    <w:p w:rsidR="00FE2DF8" w:rsidRPr="00FE2DF8" w:rsidRDefault="00FE2DF8" w:rsidP="00FE2DF8">
      <w:pPr>
        <w:jc w:val="both"/>
        <w:rPr>
          <w:rFonts w:asciiTheme="minorHAnsi" w:hAnsiTheme="minorHAnsi" w:cs="Arial"/>
          <w:bCs/>
          <w:sz w:val="24"/>
          <w:szCs w:val="24"/>
        </w:rPr>
      </w:pPr>
      <w:r w:rsidRPr="00FE2DF8">
        <w:rPr>
          <w:rFonts w:asciiTheme="minorHAnsi" w:hAnsiTheme="minorHAnsi" w:cs="Arial"/>
          <w:sz w:val="24"/>
          <w:szCs w:val="24"/>
        </w:rPr>
        <w:t>(2)</w:t>
      </w:r>
      <w:r w:rsidRPr="00FE2DF8">
        <w:rPr>
          <w:rFonts w:asciiTheme="minorHAnsi" w:hAnsiTheme="minorHAnsi" w:cs="Arial"/>
          <w:sz w:val="24"/>
          <w:szCs w:val="24"/>
        </w:rPr>
        <w:tab/>
        <w:t>All ordinances or parts of ordinances which are materially inconsistent with any provisions of this section are hereby repealed as to the extent of any such material inconsistency.</w:t>
      </w:r>
    </w:p>
    <w:p w:rsidR="00FE2DF8" w:rsidRPr="00FE2DF8" w:rsidRDefault="00FE2DF8" w:rsidP="00FE2DF8">
      <w:pPr>
        <w:jc w:val="both"/>
        <w:rPr>
          <w:rFonts w:asciiTheme="minorHAnsi" w:hAnsiTheme="minorHAnsi" w:cs="Arial"/>
          <w:bCs/>
          <w:sz w:val="24"/>
          <w:szCs w:val="24"/>
        </w:rPr>
      </w:pPr>
    </w:p>
    <w:p w:rsidR="00FE2DF8" w:rsidRPr="00FE2DF8" w:rsidRDefault="00FE2DF8" w:rsidP="00FE2DF8">
      <w:pPr>
        <w:jc w:val="both"/>
        <w:rPr>
          <w:rFonts w:asciiTheme="minorHAnsi" w:hAnsiTheme="minorHAnsi" w:cs="Arial"/>
          <w:sz w:val="24"/>
          <w:szCs w:val="24"/>
        </w:rPr>
      </w:pPr>
      <w:r w:rsidRPr="00FE2DF8">
        <w:rPr>
          <w:rFonts w:asciiTheme="minorHAnsi" w:hAnsiTheme="minorHAnsi" w:cs="Arial"/>
          <w:sz w:val="24"/>
          <w:szCs w:val="24"/>
        </w:rPr>
        <w:t>Pursuant to Chapter 41 of the Charter of the City of Charleston, this ordinance shall take effect immediately upon adoption by City Council if passed by three-fifths of the elected members or shall take effect five days after adoption if passed by less than three-fifths of the elected members.</w:t>
      </w:r>
    </w:p>
    <w:p w:rsidR="001957A8" w:rsidRPr="001957A8" w:rsidRDefault="001957A8" w:rsidP="00FE2DF8">
      <w:pPr>
        <w:jc w:val="both"/>
        <w:rPr>
          <w:rFonts w:asciiTheme="minorHAnsi" w:hAnsiTheme="minorHAnsi" w:cs="Arial"/>
          <w:bCs/>
          <w:sz w:val="24"/>
          <w:szCs w:val="24"/>
        </w:rPr>
      </w:pP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Council</w:t>
      </w:r>
      <w:r w:rsidR="00FE2DF8">
        <w:rPr>
          <w:rFonts w:asciiTheme="minorHAnsi" w:hAnsiTheme="minorHAnsi" w:cs="Arial"/>
          <w:sz w:val="24"/>
          <w:szCs w:val="24"/>
        </w:rPr>
        <w:t>man</w:t>
      </w:r>
      <w:r w:rsidRPr="001957A8">
        <w:rPr>
          <w:rFonts w:asciiTheme="minorHAnsi" w:hAnsiTheme="minorHAnsi" w:cs="Arial"/>
          <w:sz w:val="24"/>
          <w:szCs w:val="24"/>
        </w:rPr>
        <w:t xml:space="preserve"> </w:t>
      </w:r>
      <w:r w:rsidR="00FE2DF8">
        <w:rPr>
          <w:rFonts w:asciiTheme="minorHAnsi" w:hAnsiTheme="minorHAnsi" w:cs="Arial"/>
          <w:sz w:val="24"/>
          <w:szCs w:val="24"/>
        </w:rPr>
        <w:t>Harrison</w:t>
      </w:r>
      <w:r w:rsidRPr="001957A8">
        <w:rPr>
          <w:rFonts w:asciiTheme="minorHAnsi" w:hAnsiTheme="minorHAnsi" w:cs="Arial"/>
          <w:sz w:val="24"/>
          <w:szCs w:val="24"/>
        </w:rPr>
        <w:t xml:space="preserve"> moved to approve the Bill.  Councilman Lane seconded the motion.  A roll call was taken:</w:t>
      </w: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 xml:space="preserve">YEAS: </w:t>
      </w:r>
      <w:r w:rsidR="00FE2DF8">
        <w:rPr>
          <w:rFonts w:asciiTheme="minorHAnsi" w:hAnsiTheme="minorHAnsi" w:cs="Arial"/>
          <w:sz w:val="24"/>
          <w:szCs w:val="24"/>
        </w:rPr>
        <w:t xml:space="preserve">Burka, </w:t>
      </w:r>
      <w:r w:rsidRPr="001957A8">
        <w:rPr>
          <w:rFonts w:asciiTheme="minorHAnsi" w:hAnsiTheme="minorHAnsi" w:cs="Arial"/>
          <w:sz w:val="24"/>
          <w:szCs w:val="24"/>
        </w:rPr>
        <w:t xml:space="preserve">Burton, Ceperley, Chestnut, Davis, Ealy, Faegre, Haas, Harrison, Hoover,  Ireland, Lane, </w:t>
      </w:r>
      <w:r w:rsidR="00FE2DF8">
        <w:rPr>
          <w:rFonts w:asciiTheme="minorHAnsi" w:hAnsiTheme="minorHAnsi" w:cs="Arial"/>
          <w:sz w:val="24"/>
          <w:szCs w:val="24"/>
        </w:rPr>
        <w:t xml:space="preserve">Miller, </w:t>
      </w:r>
      <w:r w:rsidRPr="001957A8">
        <w:rPr>
          <w:rFonts w:asciiTheme="minorHAnsi" w:hAnsiTheme="minorHAnsi" w:cs="Arial"/>
          <w:sz w:val="24"/>
          <w:szCs w:val="24"/>
        </w:rPr>
        <w:t xml:space="preserve">Minardi, Overstreet, Persinger, Reishman, Richardson, Salisbury, </w:t>
      </w:r>
      <w:r w:rsidR="00D47AB3">
        <w:rPr>
          <w:rFonts w:asciiTheme="minorHAnsi" w:hAnsiTheme="minorHAnsi" w:cs="Arial"/>
          <w:sz w:val="24"/>
          <w:szCs w:val="24"/>
        </w:rPr>
        <w:t xml:space="preserve">Smith,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sidR="00FE2DF8">
        <w:rPr>
          <w:rFonts w:asciiTheme="minorHAnsi" w:hAnsiTheme="minorHAnsi" w:cs="Arial"/>
          <w:sz w:val="24"/>
          <w:szCs w:val="24"/>
        </w:rPr>
        <w:t xml:space="preserve">ABSENT: </w:t>
      </w:r>
      <w:r w:rsidR="00D47AB3" w:rsidRPr="001957A8">
        <w:rPr>
          <w:rFonts w:asciiTheme="minorHAnsi" w:hAnsiTheme="minorHAnsi" w:cs="Arial"/>
          <w:sz w:val="24"/>
          <w:szCs w:val="24"/>
        </w:rPr>
        <w:t>Clowser,</w:t>
      </w:r>
      <w:r w:rsidR="00D47AB3">
        <w:rPr>
          <w:rFonts w:asciiTheme="minorHAnsi" w:hAnsiTheme="minorHAnsi" w:cs="Arial"/>
          <w:sz w:val="24"/>
          <w:szCs w:val="24"/>
        </w:rPr>
        <w:t xml:space="preserve"> Slater, </w:t>
      </w:r>
      <w:r w:rsidR="00D47AB3" w:rsidRPr="001957A8">
        <w:rPr>
          <w:rFonts w:asciiTheme="minorHAnsi" w:hAnsiTheme="minorHAnsi" w:cs="Arial"/>
          <w:sz w:val="24"/>
          <w:szCs w:val="24"/>
        </w:rPr>
        <w:t>Snodgrass,</w:t>
      </w:r>
      <w:r w:rsidR="00D47AB3">
        <w:rPr>
          <w:rFonts w:asciiTheme="minorHAnsi" w:hAnsiTheme="minorHAnsi" w:cs="Arial"/>
          <w:sz w:val="24"/>
          <w:szCs w:val="24"/>
        </w:rPr>
        <w:t xml:space="preserve"> Ware</w:t>
      </w:r>
    </w:p>
    <w:p w:rsidR="005B02B5" w:rsidRDefault="005B02B5" w:rsidP="001957A8">
      <w:pPr>
        <w:jc w:val="both"/>
        <w:rPr>
          <w:rFonts w:asciiTheme="minorHAnsi" w:hAnsiTheme="minorHAnsi" w:cs="Arial"/>
          <w:sz w:val="24"/>
          <w:szCs w:val="24"/>
        </w:rPr>
      </w:pPr>
    </w:p>
    <w:p w:rsidR="00D47AB3" w:rsidRDefault="001957A8" w:rsidP="00D47AB3">
      <w:pPr>
        <w:jc w:val="both"/>
        <w:rPr>
          <w:rFonts w:asciiTheme="minorHAnsi" w:hAnsiTheme="minorHAnsi" w:cs="Arial"/>
          <w:sz w:val="24"/>
          <w:szCs w:val="24"/>
        </w:rPr>
      </w:pPr>
      <w:r w:rsidRPr="001957A8">
        <w:rPr>
          <w:rFonts w:asciiTheme="minorHAnsi" w:hAnsiTheme="minorHAnsi" w:cs="Arial"/>
          <w:sz w:val="24"/>
          <w:szCs w:val="24"/>
        </w:rPr>
        <w:t>With a majority of members elected recorded thereon as voting in the affirmative the Mayor declared Bill No. 77</w:t>
      </w:r>
      <w:r w:rsidR="00D47AB3">
        <w:rPr>
          <w:rFonts w:asciiTheme="minorHAnsi" w:hAnsiTheme="minorHAnsi" w:cs="Arial"/>
          <w:sz w:val="24"/>
          <w:szCs w:val="24"/>
        </w:rPr>
        <w:t>13</w:t>
      </w:r>
      <w:r w:rsidRPr="001957A8">
        <w:rPr>
          <w:rFonts w:asciiTheme="minorHAnsi" w:hAnsiTheme="minorHAnsi" w:cs="Arial"/>
          <w:sz w:val="24"/>
          <w:szCs w:val="24"/>
        </w:rPr>
        <w:t xml:space="preserve"> </w:t>
      </w:r>
      <w:r w:rsidR="00D47AB3">
        <w:rPr>
          <w:rFonts w:asciiTheme="minorHAnsi" w:hAnsiTheme="minorHAnsi" w:cs="Arial"/>
          <w:sz w:val="24"/>
          <w:szCs w:val="24"/>
        </w:rPr>
        <w:t>passed</w:t>
      </w:r>
      <w:r w:rsidRPr="001957A8">
        <w:rPr>
          <w:rFonts w:asciiTheme="minorHAnsi" w:hAnsiTheme="minorHAnsi" w:cs="Arial"/>
          <w:sz w:val="24"/>
          <w:szCs w:val="24"/>
        </w:rPr>
        <w:t>.</w:t>
      </w:r>
    </w:p>
    <w:p w:rsidR="00D47AB3" w:rsidRDefault="00D47AB3" w:rsidP="00D47AB3">
      <w:pPr>
        <w:jc w:val="both"/>
        <w:rPr>
          <w:rFonts w:asciiTheme="minorHAnsi" w:hAnsiTheme="minorHAnsi" w:cs="Arial"/>
          <w:sz w:val="24"/>
          <w:szCs w:val="24"/>
        </w:rPr>
      </w:pPr>
    </w:p>
    <w:p w:rsidR="008D652E" w:rsidRDefault="008D652E" w:rsidP="004A4A61">
      <w:pPr>
        <w:pStyle w:val="ListParagraph"/>
        <w:ind w:left="810"/>
        <w:jc w:val="both"/>
        <w:rPr>
          <w:rFonts w:asciiTheme="minorHAnsi" w:hAnsiTheme="minorHAnsi" w:cs="Arial"/>
          <w:sz w:val="24"/>
          <w:szCs w:val="24"/>
        </w:rPr>
      </w:pPr>
    </w:p>
    <w:p w:rsidR="00D47AB3" w:rsidRDefault="00D47AB3" w:rsidP="004A4A61">
      <w:pPr>
        <w:pStyle w:val="ListParagraph"/>
        <w:ind w:left="810"/>
        <w:jc w:val="both"/>
        <w:rPr>
          <w:rFonts w:asciiTheme="minorHAnsi" w:hAnsiTheme="minorHAnsi" w:cs="Arial"/>
          <w:sz w:val="24"/>
          <w:szCs w:val="24"/>
        </w:rPr>
      </w:pPr>
    </w:p>
    <w:p w:rsidR="001C6A72" w:rsidRDefault="001C6A72" w:rsidP="004C635C">
      <w:pPr>
        <w:widowControl/>
        <w:autoSpaceDE/>
        <w:autoSpaceDN/>
        <w:adjustRightInd/>
        <w:rPr>
          <w:rFonts w:asciiTheme="minorHAnsi" w:hAnsiTheme="minorHAnsi" w:cs="Arial"/>
          <w:b/>
          <w:sz w:val="24"/>
          <w:szCs w:val="24"/>
        </w:rPr>
      </w:pPr>
    </w:p>
    <w:p w:rsidR="001C6A72" w:rsidRDefault="001C6A72"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lastRenderedPageBreak/>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9A06EE">
        <w:rPr>
          <w:rFonts w:asciiTheme="minorHAnsi" w:hAnsiTheme="minorHAnsi" w:cs="Arial"/>
          <w:sz w:val="24"/>
          <w:szCs w:val="24"/>
        </w:rPr>
        <w:t>s</w:t>
      </w:r>
      <w:r w:rsidR="00CA6A80" w:rsidRPr="004D71AB">
        <w:rPr>
          <w:rFonts w:asciiTheme="minorHAnsi" w:hAnsiTheme="minorHAnsi" w:cs="Arial"/>
          <w:sz w:val="24"/>
          <w:szCs w:val="24"/>
        </w:rPr>
        <w:t>:</w:t>
      </w:r>
    </w:p>
    <w:p w:rsidR="000E0655" w:rsidRDefault="000E0655" w:rsidP="000E0655">
      <w:pPr>
        <w:jc w:val="both"/>
        <w:rPr>
          <w:rFonts w:asciiTheme="minorHAnsi" w:hAnsiTheme="minorHAnsi"/>
          <w:bCs/>
          <w:noProof/>
          <w:sz w:val="24"/>
          <w:szCs w:val="24"/>
        </w:rPr>
      </w:pPr>
    </w:p>
    <w:p w:rsidR="001957A8" w:rsidRDefault="001957A8" w:rsidP="00CE4235">
      <w:pPr>
        <w:numPr>
          <w:ilvl w:val="0"/>
          <w:numId w:val="8"/>
        </w:numPr>
        <w:rPr>
          <w:rFonts w:asciiTheme="minorHAnsi" w:hAnsiTheme="minorHAnsi" w:cs="Arial"/>
          <w:sz w:val="24"/>
          <w:szCs w:val="24"/>
        </w:rPr>
      </w:pPr>
      <w:r w:rsidRPr="001957A8">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D47AB3">
        <w:rPr>
          <w:rFonts w:asciiTheme="minorHAnsi" w:hAnsiTheme="minorHAnsi" w:cs="Arial"/>
          <w:sz w:val="24"/>
          <w:szCs w:val="24"/>
        </w:rPr>
        <w:t>803</w:t>
      </w:r>
      <w:r w:rsidRPr="001957A8">
        <w:rPr>
          <w:rFonts w:asciiTheme="minorHAnsi" w:hAnsiTheme="minorHAnsi" w:cs="Arial"/>
          <w:sz w:val="24"/>
          <w:szCs w:val="24"/>
        </w:rPr>
        <w:t>-16 do pass.</w:t>
      </w:r>
    </w:p>
    <w:p w:rsidR="001957A8" w:rsidRPr="001957A8" w:rsidRDefault="001957A8" w:rsidP="001957A8">
      <w:pPr>
        <w:ind w:left="810"/>
        <w:rPr>
          <w:rFonts w:asciiTheme="minorHAnsi" w:hAnsiTheme="minorHAnsi" w:cs="Arial"/>
          <w:sz w:val="24"/>
          <w:szCs w:val="24"/>
        </w:rPr>
      </w:pPr>
    </w:p>
    <w:p w:rsidR="00D47AB3" w:rsidRPr="00D47AB3" w:rsidRDefault="001957A8" w:rsidP="00D47AB3">
      <w:pPr>
        <w:rPr>
          <w:rFonts w:asciiTheme="minorHAnsi" w:hAnsiTheme="minorHAnsi" w:cs="Arial"/>
          <w:sz w:val="24"/>
          <w:szCs w:val="24"/>
        </w:rPr>
      </w:pPr>
      <w:r w:rsidRPr="001957A8">
        <w:rPr>
          <w:rFonts w:asciiTheme="minorHAnsi" w:hAnsiTheme="minorHAnsi" w:cs="Arial"/>
          <w:sz w:val="24"/>
          <w:szCs w:val="24"/>
          <w:u w:val="single"/>
        </w:rPr>
        <w:t xml:space="preserve">Resolution No. </w:t>
      </w:r>
      <w:r w:rsidR="00D47AB3">
        <w:rPr>
          <w:rFonts w:asciiTheme="minorHAnsi" w:hAnsiTheme="minorHAnsi" w:cs="Arial"/>
          <w:sz w:val="24"/>
          <w:szCs w:val="24"/>
          <w:u w:val="single"/>
        </w:rPr>
        <w:t>803</w:t>
      </w:r>
      <w:r w:rsidRPr="001957A8">
        <w:rPr>
          <w:rFonts w:asciiTheme="minorHAnsi" w:hAnsiTheme="minorHAnsi" w:cs="Arial"/>
          <w:sz w:val="24"/>
          <w:szCs w:val="24"/>
          <w:u w:val="single"/>
        </w:rPr>
        <w:t>-16</w:t>
      </w:r>
      <w:r w:rsidRPr="001957A8">
        <w:rPr>
          <w:rFonts w:asciiTheme="minorHAnsi" w:hAnsiTheme="minorHAnsi" w:cs="Arial"/>
          <w:sz w:val="24"/>
          <w:szCs w:val="24"/>
        </w:rPr>
        <w:t xml:space="preserve">: </w:t>
      </w:r>
      <w:r w:rsidR="00D47AB3" w:rsidRPr="00D47AB3">
        <w:rPr>
          <w:rFonts w:asciiTheme="minorHAnsi" w:hAnsiTheme="minorHAnsi" w:cs="Arial"/>
          <w:sz w:val="24"/>
          <w:szCs w:val="24"/>
        </w:rPr>
        <w:t>Authorizing the Mayor or City Manager to Receive and administer $40,000 from the WV Division of Justice and Community Service to reimburse partial salaries for the Prevention Resource Officers at Stonewall Middle School and Capital High School.</w:t>
      </w:r>
    </w:p>
    <w:p w:rsidR="00D47AB3" w:rsidRPr="00D47AB3" w:rsidRDefault="00D47AB3" w:rsidP="00D47AB3">
      <w:pPr>
        <w:rPr>
          <w:rFonts w:asciiTheme="minorHAnsi" w:hAnsiTheme="minorHAnsi" w:cs="Arial"/>
          <w:sz w:val="24"/>
          <w:szCs w:val="24"/>
        </w:rPr>
      </w:pPr>
    </w:p>
    <w:p w:rsidR="00D47AB3" w:rsidRPr="00D47AB3" w:rsidRDefault="00D47AB3" w:rsidP="00D47AB3">
      <w:pPr>
        <w:rPr>
          <w:rFonts w:asciiTheme="minorHAnsi" w:hAnsiTheme="minorHAnsi" w:cs="Arial"/>
          <w:sz w:val="24"/>
          <w:szCs w:val="24"/>
          <w:u w:val="single"/>
        </w:rPr>
      </w:pPr>
      <w:r w:rsidRPr="00D47AB3">
        <w:rPr>
          <w:rFonts w:asciiTheme="minorHAnsi" w:hAnsiTheme="minorHAnsi" w:cs="Arial"/>
          <w:sz w:val="24"/>
          <w:szCs w:val="24"/>
          <w:u w:val="single"/>
        </w:rPr>
        <w:t xml:space="preserve">Be it </w:t>
      </w:r>
      <w:proofErr w:type="gramStart"/>
      <w:r w:rsidRPr="00D47AB3">
        <w:rPr>
          <w:rFonts w:asciiTheme="minorHAnsi" w:hAnsiTheme="minorHAnsi" w:cs="Arial"/>
          <w:sz w:val="24"/>
          <w:szCs w:val="24"/>
          <w:u w:val="single"/>
        </w:rPr>
        <w:t>Resolved</w:t>
      </w:r>
      <w:proofErr w:type="gramEnd"/>
      <w:r w:rsidRPr="00D47AB3">
        <w:rPr>
          <w:rFonts w:asciiTheme="minorHAnsi" w:hAnsiTheme="minorHAnsi" w:cs="Arial"/>
          <w:sz w:val="24"/>
          <w:szCs w:val="24"/>
          <w:u w:val="single"/>
        </w:rPr>
        <w:t xml:space="preserve"> by the Council of the City of Charleston, West Virginia: </w:t>
      </w:r>
    </w:p>
    <w:p w:rsidR="00D47AB3" w:rsidRPr="00D47AB3" w:rsidRDefault="00D47AB3" w:rsidP="00D47AB3">
      <w:pPr>
        <w:rPr>
          <w:rFonts w:asciiTheme="minorHAnsi" w:hAnsiTheme="minorHAnsi" w:cs="Arial"/>
          <w:sz w:val="24"/>
          <w:szCs w:val="24"/>
        </w:rPr>
      </w:pPr>
    </w:p>
    <w:p w:rsidR="00D47AB3" w:rsidRPr="00D47AB3" w:rsidRDefault="00D47AB3" w:rsidP="00D47AB3">
      <w:pPr>
        <w:rPr>
          <w:rFonts w:asciiTheme="minorHAnsi" w:hAnsiTheme="minorHAnsi" w:cs="Arial"/>
          <w:sz w:val="24"/>
          <w:szCs w:val="24"/>
        </w:rPr>
      </w:pPr>
      <w:r w:rsidRPr="00D47AB3">
        <w:rPr>
          <w:rFonts w:asciiTheme="minorHAnsi" w:hAnsiTheme="minorHAnsi" w:cs="Arial"/>
          <w:sz w:val="24"/>
          <w:szCs w:val="24"/>
        </w:rPr>
        <w:t>That the Mayor or his designee is hereby authorized and directed to receive and administer $40,000 from the WV Division of Justice and Community Service to reimburse partial salaries for the Prevention Resource Officers at Stonewall Middle School and Capital High School.</w:t>
      </w:r>
    </w:p>
    <w:p w:rsidR="001957A8" w:rsidRPr="001957A8" w:rsidRDefault="001957A8" w:rsidP="00D47AB3">
      <w:pPr>
        <w:rPr>
          <w:rFonts w:asciiTheme="minorHAnsi" w:hAnsiTheme="minorHAnsi" w:cs="Arial"/>
          <w:sz w:val="24"/>
          <w:szCs w:val="24"/>
        </w:rPr>
      </w:pPr>
    </w:p>
    <w:p w:rsidR="001957A8" w:rsidRDefault="001957A8" w:rsidP="001957A8">
      <w:pPr>
        <w:rPr>
          <w:rFonts w:asciiTheme="minorHAnsi" w:hAnsiTheme="minorHAnsi" w:cs="Arial"/>
          <w:sz w:val="24"/>
          <w:szCs w:val="24"/>
        </w:rPr>
      </w:pPr>
      <w:r w:rsidRPr="001957A8">
        <w:rPr>
          <w:rFonts w:asciiTheme="minorHAnsi" w:hAnsiTheme="minorHAnsi" w:cs="Arial"/>
          <w:sz w:val="24"/>
          <w:szCs w:val="24"/>
        </w:rPr>
        <w:t xml:space="preserve">Councilman Reishman moved to approve the Resolution. Councilman Lane seconded the motion. With a majority of members elected recorded thereon as voting in the affirmative the Mayor declared Resolution </w:t>
      </w:r>
      <w:r w:rsidR="00D47AB3">
        <w:rPr>
          <w:rFonts w:asciiTheme="minorHAnsi" w:hAnsiTheme="minorHAnsi" w:cs="Arial"/>
          <w:sz w:val="24"/>
          <w:szCs w:val="24"/>
        </w:rPr>
        <w:t>803</w:t>
      </w:r>
      <w:r w:rsidRPr="001957A8">
        <w:rPr>
          <w:rFonts w:asciiTheme="minorHAnsi" w:hAnsiTheme="minorHAnsi" w:cs="Arial"/>
          <w:sz w:val="24"/>
          <w:szCs w:val="24"/>
        </w:rPr>
        <w:t>-16 adopted.</w:t>
      </w: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Default="0000175A" w:rsidP="001957A8">
      <w:pPr>
        <w:rPr>
          <w:rFonts w:asciiTheme="minorHAnsi" w:hAnsiTheme="minorHAnsi" w:cs="Arial"/>
          <w:sz w:val="24"/>
          <w:szCs w:val="24"/>
        </w:rPr>
      </w:pPr>
    </w:p>
    <w:p w:rsidR="0000175A" w:rsidRPr="001957A8" w:rsidRDefault="0000175A" w:rsidP="001957A8">
      <w:pPr>
        <w:rPr>
          <w:rFonts w:asciiTheme="minorHAnsi" w:hAnsiTheme="minorHAnsi" w:cs="Arial"/>
          <w:sz w:val="24"/>
          <w:szCs w:val="24"/>
        </w:rPr>
      </w:pPr>
    </w:p>
    <w:p w:rsidR="00E00D1A" w:rsidRDefault="00E00D1A" w:rsidP="00E30F9C">
      <w:pPr>
        <w:rPr>
          <w:rFonts w:asciiTheme="minorHAnsi" w:hAnsiTheme="minorHAnsi" w:cs="Arial"/>
          <w:sz w:val="24"/>
          <w:szCs w:val="24"/>
        </w:rPr>
      </w:pPr>
    </w:p>
    <w:p w:rsidR="001957A8" w:rsidRPr="001957A8" w:rsidRDefault="001957A8" w:rsidP="00CE4235">
      <w:pPr>
        <w:pStyle w:val="ListParagraph"/>
        <w:numPr>
          <w:ilvl w:val="0"/>
          <w:numId w:val="8"/>
        </w:numPr>
        <w:jc w:val="both"/>
        <w:rPr>
          <w:rFonts w:asciiTheme="minorHAnsi" w:hAnsiTheme="minorHAnsi" w:cs="Arial"/>
          <w:sz w:val="24"/>
          <w:szCs w:val="24"/>
        </w:rPr>
      </w:pPr>
      <w:r w:rsidRPr="001957A8">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sidR="00D47AB3">
        <w:rPr>
          <w:rFonts w:asciiTheme="minorHAnsi" w:hAnsiTheme="minorHAnsi" w:cs="Arial"/>
          <w:sz w:val="24"/>
          <w:szCs w:val="24"/>
        </w:rPr>
        <w:t>804</w:t>
      </w:r>
      <w:r w:rsidRPr="001957A8">
        <w:rPr>
          <w:rFonts w:asciiTheme="minorHAnsi" w:hAnsiTheme="minorHAnsi" w:cs="Arial"/>
          <w:sz w:val="24"/>
          <w:szCs w:val="24"/>
        </w:rPr>
        <w:t>-16 do pass.</w:t>
      </w:r>
    </w:p>
    <w:p w:rsidR="00D47AB3" w:rsidRPr="00D47AB3" w:rsidRDefault="001957A8" w:rsidP="00D47AB3">
      <w:pPr>
        <w:jc w:val="both"/>
        <w:rPr>
          <w:rFonts w:asciiTheme="minorHAnsi" w:hAnsiTheme="minorHAnsi" w:cs="Arial"/>
          <w:sz w:val="24"/>
          <w:szCs w:val="24"/>
        </w:rPr>
      </w:pPr>
      <w:r w:rsidRPr="001957A8">
        <w:rPr>
          <w:rFonts w:asciiTheme="minorHAnsi" w:hAnsiTheme="minorHAnsi" w:cs="Arial"/>
          <w:sz w:val="24"/>
          <w:szCs w:val="24"/>
          <w:u w:val="single"/>
        </w:rPr>
        <w:t xml:space="preserve">Resolution No. </w:t>
      </w:r>
      <w:r w:rsidR="00D47AB3">
        <w:rPr>
          <w:rFonts w:asciiTheme="minorHAnsi" w:hAnsiTheme="minorHAnsi" w:cs="Arial"/>
          <w:sz w:val="24"/>
          <w:szCs w:val="24"/>
          <w:u w:val="single"/>
        </w:rPr>
        <w:t>804</w:t>
      </w:r>
      <w:r w:rsidRPr="001957A8">
        <w:rPr>
          <w:rFonts w:asciiTheme="minorHAnsi" w:hAnsiTheme="minorHAnsi" w:cs="Arial"/>
          <w:sz w:val="24"/>
          <w:szCs w:val="24"/>
          <w:u w:val="single"/>
        </w:rPr>
        <w:t>-16</w:t>
      </w:r>
      <w:r w:rsidRPr="001957A8">
        <w:rPr>
          <w:rFonts w:asciiTheme="minorHAnsi" w:hAnsiTheme="minorHAnsi" w:cs="Arial"/>
          <w:sz w:val="24"/>
          <w:szCs w:val="24"/>
        </w:rPr>
        <w:t xml:space="preserve">: </w:t>
      </w:r>
      <w:r w:rsidR="00D47AB3" w:rsidRPr="00D47AB3">
        <w:rPr>
          <w:rFonts w:asciiTheme="minorHAnsi" w:hAnsiTheme="minorHAnsi" w:cs="Arial"/>
          <w:sz w:val="24"/>
          <w:szCs w:val="24"/>
        </w:rPr>
        <w:t>Authorizing the Mayor or City Manager to Receive and administer $69,000 from the WV Division of Justice and Community Service to reimburse partial salaries for four MDENT Drug Unit officers from Charleston PD, Nitro PD, South Charleston PD and St. Albans PD.</w:t>
      </w:r>
    </w:p>
    <w:p w:rsidR="00D47AB3" w:rsidRPr="00D47AB3" w:rsidRDefault="00D47AB3" w:rsidP="00D47AB3">
      <w:pPr>
        <w:jc w:val="both"/>
        <w:rPr>
          <w:rFonts w:asciiTheme="minorHAnsi" w:hAnsiTheme="minorHAnsi" w:cs="Arial"/>
          <w:sz w:val="24"/>
          <w:szCs w:val="24"/>
        </w:rPr>
      </w:pPr>
    </w:p>
    <w:p w:rsidR="00D47AB3" w:rsidRPr="00D47AB3" w:rsidRDefault="00D47AB3" w:rsidP="00D47AB3">
      <w:pPr>
        <w:jc w:val="both"/>
        <w:rPr>
          <w:rFonts w:asciiTheme="minorHAnsi" w:hAnsiTheme="minorHAnsi" w:cs="Arial"/>
          <w:sz w:val="24"/>
          <w:szCs w:val="24"/>
          <w:u w:val="single"/>
        </w:rPr>
      </w:pPr>
      <w:r w:rsidRPr="00D47AB3">
        <w:rPr>
          <w:rFonts w:asciiTheme="minorHAnsi" w:hAnsiTheme="minorHAnsi" w:cs="Arial"/>
          <w:sz w:val="24"/>
          <w:szCs w:val="24"/>
          <w:u w:val="single"/>
        </w:rPr>
        <w:t xml:space="preserve">Be it </w:t>
      </w:r>
      <w:proofErr w:type="gramStart"/>
      <w:r w:rsidRPr="00D47AB3">
        <w:rPr>
          <w:rFonts w:asciiTheme="minorHAnsi" w:hAnsiTheme="minorHAnsi" w:cs="Arial"/>
          <w:sz w:val="24"/>
          <w:szCs w:val="24"/>
          <w:u w:val="single"/>
        </w:rPr>
        <w:t>Resolved</w:t>
      </w:r>
      <w:proofErr w:type="gramEnd"/>
      <w:r w:rsidRPr="00D47AB3">
        <w:rPr>
          <w:rFonts w:asciiTheme="minorHAnsi" w:hAnsiTheme="minorHAnsi" w:cs="Arial"/>
          <w:sz w:val="24"/>
          <w:szCs w:val="24"/>
          <w:u w:val="single"/>
        </w:rPr>
        <w:t xml:space="preserve"> by the Council of the City of Charleston, West Virginia: </w:t>
      </w:r>
    </w:p>
    <w:p w:rsidR="00D47AB3" w:rsidRPr="00D47AB3" w:rsidRDefault="00D47AB3" w:rsidP="00D47AB3">
      <w:pPr>
        <w:jc w:val="both"/>
        <w:rPr>
          <w:rFonts w:asciiTheme="minorHAnsi" w:hAnsiTheme="minorHAnsi" w:cs="Arial"/>
          <w:sz w:val="24"/>
          <w:szCs w:val="24"/>
        </w:rPr>
      </w:pPr>
    </w:p>
    <w:p w:rsidR="00D47AB3" w:rsidRPr="00D47AB3" w:rsidRDefault="00D47AB3" w:rsidP="00D47AB3">
      <w:pPr>
        <w:jc w:val="both"/>
        <w:rPr>
          <w:rFonts w:asciiTheme="minorHAnsi" w:hAnsiTheme="minorHAnsi" w:cs="Arial"/>
          <w:sz w:val="24"/>
          <w:szCs w:val="24"/>
        </w:rPr>
      </w:pPr>
      <w:r w:rsidRPr="00D47AB3">
        <w:rPr>
          <w:rFonts w:asciiTheme="minorHAnsi" w:hAnsiTheme="minorHAnsi" w:cs="Arial"/>
          <w:sz w:val="24"/>
          <w:szCs w:val="24"/>
        </w:rPr>
        <w:t>That the Mayor or his designee is hereby authorized and directed to receive and administer $69,000 from the WV Division of Justice and Community Service to reimburse partial salaries for four MDENT Drug Unit officers from Charleston PD, Nitro PD, South Charleston PD and St. Albans PD.</w:t>
      </w:r>
    </w:p>
    <w:p w:rsidR="00982AEB" w:rsidRDefault="00982AEB" w:rsidP="00D47AB3">
      <w:pPr>
        <w:jc w:val="both"/>
        <w:rPr>
          <w:rFonts w:ascii="Calibri" w:eastAsia="Calibri" w:hAnsi="Calibri" w:cs="Arial"/>
          <w:sz w:val="24"/>
          <w:szCs w:val="24"/>
        </w:rPr>
      </w:pPr>
    </w:p>
    <w:p w:rsidR="001957A8" w:rsidRDefault="001957A8" w:rsidP="001957A8">
      <w:pPr>
        <w:rPr>
          <w:rFonts w:asciiTheme="minorHAnsi" w:hAnsiTheme="minorHAnsi" w:cs="Arial"/>
          <w:sz w:val="24"/>
          <w:szCs w:val="24"/>
        </w:rPr>
      </w:pPr>
      <w:r w:rsidRPr="00286F62">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286F62">
        <w:rPr>
          <w:rFonts w:asciiTheme="minorHAnsi" w:hAnsiTheme="minorHAnsi" w:cs="Arial"/>
          <w:sz w:val="24"/>
          <w:szCs w:val="24"/>
        </w:rPr>
        <w:t xml:space="preserve"> seconded the motion. With a majority of members elected recorded thereon as voting in the affirmative the Mayor declared Resolution </w:t>
      </w:r>
      <w:r w:rsidR="00756092">
        <w:rPr>
          <w:rFonts w:asciiTheme="minorHAnsi" w:hAnsiTheme="minorHAnsi" w:cs="Arial"/>
          <w:sz w:val="24"/>
          <w:szCs w:val="24"/>
        </w:rPr>
        <w:t>804</w:t>
      </w:r>
      <w:r w:rsidRPr="00286F62">
        <w:rPr>
          <w:rFonts w:asciiTheme="minorHAnsi" w:hAnsiTheme="minorHAnsi" w:cs="Arial"/>
          <w:sz w:val="24"/>
          <w:szCs w:val="24"/>
        </w:rPr>
        <w:t>-16 adopted.</w:t>
      </w:r>
    </w:p>
    <w:p w:rsidR="00756092" w:rsidRDefault="00756092" w:rsidP="001957A8">
      <w:pPr>
        <w:rPr>
          <w:rFonts w:asciiTheme="minorHAnsi" w:hAnsiTheme="minorHAnsi" w:cs="Arial"/>
          <w:sz w:val="24"/>
          <w:szCs w:val="24"/>
        </w:rPr>
      </w:pPr>
    </w:p>
    <w:p w:rsidR="00EB793D" w:rsidRPr="00EB793D" w:rsidRDefault="00EB793D" w:rsidP="00CE4235">
      <w:pPr>
        <w:pStyle w:val="ListParagraph"/>
        <w:numPr>
          <w:ilvl w:val="0"/>
          <w:numId w:val="8"/>
        </w:numPr>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756092">
        <w:rPr>
          <w:rFonts w:asciiTheme="minorHAnsi" w:hAnsiTheme="minorHAnsi" w:cs="Arial"/>
          <w:sz w:val="24"/>
          <w:szCs w:val="24"/>
        </w:rPr>
        <w:t>80</w:t>
      </w:r>
      <w:r w:rsidR="00804E80">
        <w:rPr>
          <w:rFonts w:asciiTheme="minorHAnsi" w:hAnsiTheme="minorHAnsi" w:cs="Arial"/>
          <w:sz w:val="24"/>
          <w:szCs w:val="24"/>
        </w:rPr>
        <w:t>5</w:t>
      </w:r>
      <w:r w:rsidRPr="00EB793D">
        <w:rPr>
          <w:rFonts w:asciiTheme="minorHAnsi" w:hAnsiTheme="minorHAnsi" w:cs="Arial"/>
          <w:sz w:val="24"/>
          <w:szCs w:val="24"/>
        </w:rPr>
        <w:t>-16 do pass.</w:t>
      </w:r>
    </w:p>
    <w:p w:rsidR="00756092" w:rsidRPr="00756092" w:rsidRDefault="00EB793D" w:rsidP="00756092">
      <w:pPr>
        <w:rPr>
          <w:rFonts w:asciiTheme="minorHAnsi" w:hAnsiTheme="minorHAnsi" w:cs="Arial"/>
          <w:sz w:val="24"/>
          <w:szCs w:val="24"/>
        </w:rPr>
      </w:pPr>
      <w:r w:rsidRPr="00EB793D">
        <w:rPr>
          <w:rFonts w:asciiTheme="minorHAnsi" w:hAnsiTheme="minorHAnsi" w:cs="Arial"/>
          <w:sz w:val="24"/>
          <w:szCs w:val="24"/>
          <w:u w:val="single"/>
        </w:rPr>
        <w:t xml:space="preserve">Resolution No. </w:t>
      </w:r>
      <w:r w:rsidR="00756092">
        <w:rPr>
          <w:rFonts w:asciiTheme="minorHAnsi" w:hAnsiTheme="minorHAnsi" w:cs="Arial"/>
          <w:sz w:val="24"/>
          <w:szCs w:val="24"/>
          <w:u w:val="single"/>
        </w:rPr>
        <w:t>805</w:t>
      </w:r>
      <w:r w:rsidRPr="00EB793D">
        <w:rPr>
          <w:rFonts w:asciiTheme="minorHAnsi" w:hAnsiTheme="minorHAnsi" w:cs="Arial"/>
          <w:sz w:val="24"/>
          <w:szCs w:val="24"/>
          <w:u w:val="single"/>
        </w:rPr>
        <w:t>-16</w:t>
      </w:r>
      <w:r w:rsidRPr="00EB793D">
        <w:rPr>
          <w:rFonts w:asciiTheme="minorHAnsi" w:hAnsiTheme="minorHAnsi" w:cs="Arial"/>
          <w:sz w:val="24"/>
          <w:szCs w:val="24"/>
        </w:rPr>
        <w:t>:</w:t>
      </w:r>
      <w:r w:rsidR="00756092">
        <w:rPr>
          <w:rFonts w:asciiTheme="minorHAnsi" w:hAnsiTheme="minorHAnsi" w:cs="Arial"/>
          <w:sz w:val="24"/>
          <w:szCs w:val="24"/>
        </w:rPr>
        <w:t xml:space="preserve"> </w:t>
      </w:r>
      <w:r w:rsidR="00756092" w:rsidRPr="00756092">
        <w:rPr>
          <w:rFonts w:asciiTheme="minorHAnsi" w:hAnsiTheme="minorHAnsi" w:cs="Arial"/>
          <w:sz w:val="24"/>
          <w:szCs w:val="24"/>
        </w:rPr>
        <w:t>Authorizing the Mayor or City Manager to Receive and administer $36,600 from the WV Division of Justice and Community Service to reimburse partial salary for the Charleston Police Department’s Crime Victims Advocate and provide travel/training funds.</w:t>
      </w:r>
    </w:p>
    <w:p w:rsidR="00756092" w:rsidRPr="00756092" w:rsidRDefault="00756092" w:rsidP="00756092">
      <w:pPr>
        <w:rPr>
          <w:rFonts w:asciiTheme="minorHAnsi" w:hAnsiTheme="minorHAnsi" w:cs="Arial"/>
          <w:sz w:val="24"/>
          <w:szCs w:val="24"/>
        </w:rPr>
      </w:pPr>
    </w:p>
    <w:p w:rsidR="00756092" w:rsidRPr="00756092" w:rsidRDefault="00756092" w:rsidP="00756092">
      <w:pPr>
        <w:rPr>
          <w:rFonts w:asciiTheme="minorHAnsi" w:hAnsiTheme="minorHAnsi" w:cs="Arial"/>
          <w:sz w:val="24"/>
          <w:szCs w:val="24"/>
          <w:u w:val="single"/>
        </w:rPr>
      </w:pPr>
      <w:r w:rsidRPr="00756092">
        <w:rPr>
          <w:rFonts w:asciiTheme="minorHAnsi" w:hAnsiTheme="minorHAnsi" w:cs="Arial"/>
          <w:sz w:val="24"/>
          <w:szCs w:val="24"/>
          <w:u w:val="single"/>
        </w:rPr>
        <w:t xml:space="preserve">Be it </w:t>
      </w:r>
      <w:proofErr w:type="gramStart"/>
      <w:r w:rsidRPr="00756092">
        <w:rPr>
          <w:rFonts w:asciiTheme="minorHAnsi" w:hAnsiTheme="minorHAnsi" w:cs="Arial"/>
          <w:sz w:val="24"/>
          <w:szCs w:val="24"/>
          <w:u w:val="single"/>
        </w:rPr>
        <w:t>Resolved</w:t>
      </w:r>
      <w:proofErr w:type="gramEnd"/>
      <w:r w:rsidRPr="00756092">
        <w:rPr>
          <w:rFonts w:asciiTheme="minorHAnsi" w:hAnsiTheme="minorHAnsi" w:cs="Arial"/>
          <w:sz w:val="24"/>
          <w:szCs w:val="24"/>
          <w:u w:val="single"/>
        </w:rPr>
        <w:t xml:space="preserve"> by the Council of the City of Charleston, West Virginia: </w:t>
      </w:r>
    </w:p>
    <w:p w:rsidR="00756092" w:rsidRPr="00756092" w:rsidRDefault="00756092" w:rsidP="00756092">
      <w:pPr>
        <w:rPr>
          <w:rFonts w:asciiTheme="minorHAnsi" w:hAnsiTheme="minorHAnsi" w:cs="Arial"/>
          <w:sz w:val="24"/>
          <w:szCs w:val="24"/>
        </w:rPr>
      </w:pPr>
    </w:p>
    <w:p w:rsidR="00756092" w:rsidRPr="00756092" w:rsidRDefault="00756092" w:rsidP="00756092">
      <w:pPr>
        <w:rPr>
          <w:rFonts w:asciiTheme="minorHAnsi" w:hAnsiTheme="minorHAnsi" w:cs="Arial"/>
          <w:sz w:val="24"/>
          <w:szCs w:val="24"/>
        </w:rPr>
      </w:pPr>
      <w:r w:rsidRPr="00756092">
        <w:rPr>
          <w:rFonts w:asciiTheme="minorHAnsi" w:hAnsiTheme="minorHAnsi" w:cs="Arial"/>
          <w:sz w:val="24"/>
          <w:szCs w:val="24"/>
        </w:rPr>
        <w:t>That the Mayor or his designee is hereby authorized and directed to receive and administer $36,600 from the WV Division of Justice and Community Service to reimburse partial salary for the Charleston Police Department’s Crime Victims Advocate and provide travel/training funds.</w:t>
      </w:r>
    </w:p>
    <w:p w:rsidR="00EB793D" w:rsidRPr="00EB793D" w:rsidRDefault="00EB793D" w:rsidP="00756092">
      <w:pPr>
        <w:rPr>
          <w:rFonts w:asciiTheme="minorHAnsi" w:hAnsiTheme="minorHAnsi" w:cs="Arial"/>
          <w:sz w:val="24"/>
          <w:szCs w:val="24"/>
        </w:rPr>
      </w:pPr>
    </w:p>
    <w:p w:rsidR="00EB793D" w:rsidRPr="00EB793D" w:rsidRDefault="00EB793D" w:rsidP="00EB793D">
      <w:pPr>
        <w:rPr>
          <w:rFonts w:asciiTheme="minorHAnsi" w:hAnsiTheme="minorHAnsi" w:cs="Arial"/>
          <w:sz w:val="24"/>
          <w:szCs w:val="24"/>
        </w:rPr>
      </w:pPr>
      <w:r w:rsidRPr="00EB793D">
        <w:rPr>
          <w:rFonts w:asciiTheme="minorHAnsi" w:hAnsiTheme="minorHAnsi" w:cs="Arial"/>
          <w:sz w:val="24"/>
          <w:szCs w:val="24"/>
        </w:rPr>
        <w:t xml:space="preserve">Councilman Reishman moved to approve the Resolution. Councilman Lane seconded the motion. With a majority of members elected recorded thereon as voting in the affirmative the Mayor declared Resolution </w:t>
      </w:r>
      <w:r w:rsidR="00756092">
        <w:rPr>
          <w:rFonts w:asciiTheme="minorHAnsi" w:hAnsiTheme="minorHAnsi" w:cs="Arial"/>
          <w:sz w:val="24"/>
          <w:szCs w:val="24"/>
        </w:rPr>
        <w:t>805</w:t>
      </w:r>
      <w:r w:rsidRPr="00EB793D">
        <w:rPr>
          <w:rFonts w:asciiTheme="minorHAnsi" w:hAnsiTheme="minorHAnsi" w:cs="Arial"/>
          <w:sz w:val="24"/>
          <w:szCs w:val="24"/>
        </w:rPr>
        <w:t>-16 adopted.</w:t>
      </w:r>
    </w:p>
    <w:p w:rsidR="00156E83" w:rsidRDefault="00156E83" w:rsidP="004C4B7A">
      <w:pPr>
        <w:rPr>
          <w:rFonts w:asciiTheme="minorHAnsi" w:hAnsiTheme="minorHAnsi" w:cs="Arial"/>
          <w:sz w:val="24"/>
          <w:szCs w:val="24"/>
        </w:rPr>
      </w:pPr>
    </w:p>
    <w:p w:rsidR="00156E83" w:rsidRDefault="00156E83" w:rsidP="004C4B7A">
      <w:pPr>
        <w:rPr>
          <w:rFonts w:asciiTheme="minorHAnsi" w:hAnsiTheme="minorHAnsi" w:cs="Arial"/>
          <w:sz w:val="24"/>
          <w:szCs w:val="24"/>
        </w:rPr>
      </w:pPr>
    </w:p>
    <w:p w:rsidR="00156E83" w:rsidRDefault="00156E83" w:rsidP="004C4B7A">
      <w:pPr>
        <w:rPr>
          <w:rFonts w:asciiTheme="minorHAnsi" w:hAnsiTheme="minorHAnsi" w:cs="Arial"/>
          <w:sz w:val="24"/>
          <w:szCs w:val="24"/>
        </w:rPr>
      </w:pPr>
    </w:p>
    <w:p w:rsidR="00156E83" w:rsidRDefault="00156E83" w:rsidP="004C4B7A">
      <w:pPr>
        <w:rPr>
          <w:rFonts w:asciiTheme="minorHAnsi" w:hAnsiTheme="minorHAnsi" w:cs="Arial"/>
          <w:sz w:val="24"/>
          <w:szCs w:val="24"/>
        </w:rPr>
      </w:pPr>
    </w:p>
    <w:p w:rsidR="00EB793D" w:rsidRPr="00EB793D" w:rsidRDefault="00EB793D" w:rsidP="00CE4235">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sidR="00804E80">
        <w:rPr>
          <w:rFonts w:asciiTheme="minorHAnsi" w:hAnsiTheme="minorHAnsi" w:cs="Arial"/>
          <w:sz w:val="24"/>
          <w:szCs w:val="24"/>
        </w:rPr>
        <w:t>806</w:t>
      </w:r>
      <w:r w:rsidRPr="00EB793D">
        <w:rPr>
          <w:rFonts w:asciiTheme="minorHAnsi" w:hAnsiTheme="minorHAnsi" w:cs="Arial"/>
          <w:sz w:val="24"/>
          <w:szCs w:val="24"/>
        </w:rPr>
        <w:t>-16 do pass.</w:t>
      </w:r>
    </w:p>
    <w:p w:rsidR="00804E80" w:rsidRPr="00804E80" w:rsidRDefault="00EB793D" w:rsidP="00804E80">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sidR="00804E80">
        <w:rPr>
          <w:rFonts w:asciiTheme="minorHAnsi" w:hAnsiTheme="minorHAnsi" w:cs="Arial"/>
          <w:sz w:val="24"/>
          <w:szCs w:val="24"/>
          <w:u w:val="single"/>
        </w:rPr>
        <w:t>806</w:t>
      </w:r>
      <w:r w:rsidRPr="00EB793D">
        <w:rPr>
          <w:rFonts w:asciiTheme="minorHAnsi" w:hAnsiTheme="minorHAnsi" w:cs="Arial"/>
          <w:sz w:val="24"/>
          <w:szCs w:val="24"/>
          <w:u w:val="single"/>
        </w:rPr>
        <w:t>-16</w:t>
      </w:r>
      <w:r w:rsidR="00804E80">
        <w:rPr>
          <w:rFonts w:asciiTheme="minorHAnsi" w:hAnsiTheme="minorHAnsi" w:cs="Arial"/>
          <w:sz w:val="24"/>
          <w:szCs w:val="24"/>
          <w:u w:val="single"/>
        </w:rPr>
        <w:t>:</w:t>
      </w:r>
      <w:r w:rsidRPr="00EB793D">
        <w:rPr>
          <w:rFonts w:asciiTheme="minorHAnsi" w:hAnsiTheme="minorHAnsi" w:cs="Arial"/>
          <w:sz w:val="24"/>
          <w:szCs w:val="24"/>
        </w:rPr>
        <w:t xml:space="preserve"> </w:t>
      </w:r>
      <w:r w:rsidR="00804E80" w:rsidRPr="00804E80">
        <w:rPr>
          <w:rFonts w:ascii="Calibri" w:hAnsi="Calibri"/>
          <w:sz w:val="24"/>
          <w:szCs w:val="24"/>
        </w:rPr>
        <w:t xml:space="preserve">Authorizing the Mayor or City Manager to </w:t>
      </w:r>
      <w:proofErr w:type="gramStart"/>
      <w:r w:rsidR="00804E80" w:rsidRPr="00804E80">
        <w:rPr>
          <w:rFonts w:ascii="Calibri" w:hAnsi="Calibri"/>
          <w:sz w:val="24"/>
          <w:szCs w:val="24"/>
        </w:rPr>
        <w:t>Approve</w:t>
      </w:r>
      <w:proofErr w:type="gramEnd"/>
      <w:r w:rsidR="00804E80" w:rsidRPr="00804E80">
        <w:rPr>
          <w:rFonts w:ascii="Calibri" w:hAnsi="Calibri"/>
          <w:sz w:val="24"/>
          <w:szCs w:val="24"/>
        </w:rPr>
        <w:t xml:space="preserve"> an addendum for an extension to the Agreement between the City of Charleston and Kim Mitchell, Project Director for the Drug Market Intervention grant through the Charleston Police Department.  The contract will extend to September 30, 2017 for the amount $19,320.00.</w:t>
      </w:r>
    </w:p>
    <w:p w:rsidR="00804E80" w:rsidRPr="00804E80" w:rsidRDefault="00804E80" w:rsidP="00804E80">
      <w:pPr>
        <w:widowControl/>
        <w:autoSpaceDE/>
        <w:autoSpaceDN/>
        <w:adjustRightInd/>
        <w:spacing w:line="276" w:lineRule="auto"/>
        <w:rPr>
          <w:rFonts w:ascii="Calibri" w:hAnsi="Calibri"/>
          <w:sz w:val="24"/>
          <w:szCs w:val="24"/>
        </w:rPr>
      </w:pPr>
    </w:p>
    <w:p w:rsidR="00804E80" w:rsidRPr="00804E80" w:rsidRDefault="00804E80" w:rsidP="00804E80">
      <w:pPr>
        <w:widowControl/>
        <w:autoSpaceDE/>
        <w:autoSpaceDN/>
        <w:adjustRightInd/>
        <w:spacing w:line="276" w:lineRule="auto"/>
        <w:rPr>
          <w:rFonts w:ascii="Calibri" w:hAnsi="Calibri"/>
          <w:sz w:val="24"/>
          <w:szCs w:val="24"/>
          <w:u w:val="single"/>
        </w:rPr>
      </w:pPr>
      <w:r w:rsidRPr="00804E80">
        <w:rPr>
          <w:rFonts w:ascii="Calibri" w:hAnsi="Calibri"/>
          <w:sz w:val="24"/>
          <w:szCs w:val="24"/>
          <w:u w:val="single"/>
        </w:rPr>
        <w:t xml:space="preserve">Be it </w:t>
      </w:r>
      <w:proofErr w:type="gramStart"/>
      <w:r w:rsidRPr="00804E80">
        <w:rPr>
          <w:rFonts w:ascii="Calibri" w:hAnsi="Calibri"/>
          <w:sz w:val="24"/>
          <w:szCs w:val="24"/>
          <w:u w:val="single"/>
        </w:rPr>
        <w:t>Resolved</w:t>
      </w:r>
      <w:proofErr w:type="gramEnd"/>
      <w:r w:rsidRPr="00804E80">
        <w:rPr>
          <w:rFonts w:ascii="Calibri" w:hAnsi="Calibri"/>
          <w:sz w:val="24"/>
          <w:szCs w:val="24"/>
          <w:u w:val="single"/>
        </w:rPr>
        <w:t xml:space="preserve"> by the Council of the City of Charleston, West Virginia: </w:t>
      </w:r>
    </w:p>
    <w:p w:rsidR="00804E80" w:rsidRPr="00804E80" w:rsidRDefault="00804E80" w:rsidP="00804E80">
      <w:pPr>
        <w:widowControl/>
        <w:autoSpaceDE/>
        <w:autoSpaceDN/>
        <w:adjustRightInd/>
        <w:spacing w:line="276" w:lineRule="auto"/>
        <w:rPr>
          <w:rFonts w:ascii="Calibri" w:hAnsi="Calibri"/>
          <w:sz w:val="24"/>
          <w:szCs w:val="24"/>
        </w:rPr>
      </w:pPr>
    </w:p>
    <w:p w:rsidR="00804E80" w:rsidRPr="00804E80" w:rsidRDefault="00804E80" w:rsidP="00804E80">
      <w:pPr>
        <w:widowControl/>
        <w:autoSpaceDE/>
        <w:autoSpaceDN/>
        <w:adjustRightInd/>
        <w:spacing w:line="276" w:lineRule="auto"/>
        <w:rPr>
          <w:rFonts w:ascii="Calibri" w:hAnsi="Calibri"/>
          <w:sz w:val="24"/>
          <w:szCs w:val="24"/>
        </w:rPr>
      </w:pPr>
      <w:r w:rsidRPr="00804E80">
        <w:rPr>
          <w:rFonts w:ascii="Calibri" w:hAnsi="Calibri"/>
          <w:sz w:val="24"/>
          <w:szCs w:val="24"/>
        </w:rPr>
        <w:t>That the Mayor or his designee is hereby authorized and directed to Approve an addendum for an extension to the Agreement between the City of Charleston and Kim Mitchell, Project Director for the Drug Market Intervention grant through the Charleston Police Department.  The contract will extend to September 30, 2017 for the amount $19,320.00.</w:t>
      </w:r>
    </w:p>
    <w:p w:rsidR="00EB793D" w:rsidRPr="005B02B5" w:rsidRDefault="00EB793D" w:rsidP="00804E80">
      <w:pPr>
        <w:jc w:val="both"/>
        <w:rPr>
          <w:rFonts w:asciiTheme="minorHAnsi" w:hAnsiTheme="minorHAnsi" w:cs="Arial"/>
        </w:rPr>
      </w:pPr>
    </w:p>
    <w:p w:rsidR="00CE4235" w:rsidRDefault="00CE4235" w:rsidP="00CE4235">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sidR="00804E80">
        <w:rPr>
          <w:rFonts w:asciiTheme="minorHAnsi" w:hAnsiTheme="minorHAnsi" w:cs="Arial"/>
          <w:sz w:val="24"/>
          <w:szCs w:val="24"/>
        </w:rPr>
        <w:t>806</w:t>
      </w:r>
      <w:r w:rsidRPr="005B02B5">
        <w:rPr>
          <w:rFonts w:asciiTheme="minorHAnsi" w:hAnsiTheme="minorHAnsi" w:cs="Arial"/>
          <w:sz w:val="24"/>
          <w:szCs w:val="24"/>
        </w:rPr>
        <w:t>-16 adopted.</w:t>
      </w: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804E80" w:rsidRDefault="00804E80" w:rsidP="00CE4235">
      <w:pPr>
        <w:rPr>
          <w:rFonts w:asciiTheme="minorHAnsi" w:hAnsiTheme="minorHAnsi" w:cs="Arial"/>
          <w:sz w:val="24"/>
          <w:szCs w:val="24"/>
        </w:rPr>
      </w:pPr>
    </w:p>
    <w:p w:rsidR="00804E80" w:rsidRPr="00EB793D" w:rsidRDefault="00804E80" w:rsidP="00804E80">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807</w:t>
      </w:r>
      <w:r w:rsidRPr="00EB793D">
        <w:rPr>
          <w:rFonts w:asciiTheme="minorHAnsi" w:hAnsiTheme="minorHAnsi" w:cs="Arial"/>
          <w:sz w:val="24"/>
          <w:szCs w:val="24"/>
        </w:rPr>
        <w:t>-16 do pass.</w:t>
      </w:r>
    </w:p>
    <w:p w:rsidR="00804E80" w:rsidRPr="00804E80" w:rsidRDefault="00804E80" w:rsidP="00804E80">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807</w:t>
      </w:r>
      <w:r w:rsidRPr="00EB793D">
        <w:rPr>
          <w:rFonts w:asciiTheme="minorHAnsi" w:hAnsiTheme="minorHAnsi" w:cs="Arial"/>
          <w:sz w:val="24"/>
          <w:szCs w:val="24"/>
          <w:u w:val="single"/>
        </w:rPr>
        <w:t>-16</w:t>
      </w:r>
      <w:r>
        <w:rPr>
          <w:rFonts w:asciiTheme="minorHAnsi" w:hAnsiTheme="minorHAnsi" w:cs="Arial"/>
          <w:sz w:val="24"/>
          <w:szCs w:val="24"/>
          <w:u w:val="single"/>
        </w:rPr>
        <w:t xml:space="preserve">: </w:t>
      </w:r>
      <w:r w:rsidRPr="00804E80">
        <w:rPr>
          <w:rFonts w:ascii="Calibri" w:hAnsi="Calibri"/>
          <w:sz w:val="24"/>
          <w:szCs w:val="24"/>
        </w:rPr>
        <w:t>Authorizing the Mayor or City Manager to</w:t>
      </w:r>
      <w:r w:rsidRPr="00804E80">
        <w:rPr>
          <w:sz w:val="24"/>
          <w:szCs w:val="24"/>
        </w:rPr>
        <w:t xml:space="preserve"> </w:t>
      </w:r>
      <w:proofErr w:type="gramStart"/>
      <w:r w:rsidRPr="00804E80">
        <w:rPr>
          <w:rFonts w:ascii="Calibri" w:hAnsi="Calibri"/>
          <w:sz w:val="24"/>
          <w:szCs w:val="24"/>
        </w:rPr>
        <w:t>Approve</w:t>
      </w:r>
      <w:proofErr w:type="gramEnd"/>
      <w:r w:rsidRPr="00804E80">
        <w:rPr>
          <w:rFonts w:ascii="Calibri" w:hAnsi="Calibri"/>
          <w:sz w:val="24"/>
          <w:szCs w:val="24"/>
        </w:rPr>
        <w:t xml:space="preserve"> an addendum for an extension to the Agreement between the City of Charleston and WV Division of Justice and Community Services Office of Research and Strategic Planning for crime data research for the Drug Market Intervention grant through the Charleston Police Department.  The contract will extend to September 30, 2017 for the amount of $37,398.41.</w:t>
      </w:r>
    </w:p>
    <w:p w:rsidR="00804E80" w:rsidRPr="00804E80" w:rsidRDefault="00804E80" w:rsidP="00804E80">
      <w:pPr>
        <w:widowControl/>
        <w:autoSpaceDE/>
        <w:autoSpaceDN/>
        <w:adjustRightInd/>
        <w:spacing w:line="276" w:lineRule="auto"/>
        <w:rPr>
          <w:rFonts w:ascii="Calibri" w:hAnsi="Calibri"/>
          <w:sz w:val="24"/>
          <w:szCs w:val="24"/>
        </w:rPr>
      </w:pPr>
    </w:p>
    <w:p w:rsidR="00804E80" w:rsidRPr="00804E80" w:rsidRDefault="00804E80" w:rsidP="00804E80">
      <w:pPr>
        <w:widowControl/>
        <w:autoSpaceDE/>
        <w:autoSpaceDN/>
        <w:adjustRightInd/>
        <w:spacing w:line="276" w:lineRule="auto"/>
        <w:rPr>
          <w:rFonts w:ascii="Calibri" w:hAnsi="Calibri"/>
          <w:sz w:val="24"/>
          <w:szCs w:val="24"/>
          <w:u w:val="single"/>
        </w:rPr>
      </w:pPr>
      <w:r w:rsidRPr="00804E80">
        <w:rPr>
          <w:rFonts w:ascii="Calibri" w:hAnsi="Calibri"/>
          <w:sz w:val="24"/>
          <w:szCs w:val="24"/>
          <w:u w:val="single"/>
        </w:rPr>
        <w:t xml:space="preserve">Be it </w:t>
      </w:r>
      <w:proofErr w:type="gramStart"/>
      <w:r w:rsidRPr="00804E80">
        <w:rPr>
          <w:rFonts w:ascii="Calibri" w:hAnsi="Calibri"/>
          <w:sz w:val="24"/>
          <w:szCs w:val="24"/>
          <w:u w:val="single"/>
        </w:rPr>
        <w:t>Resolved</w:t>
      </w:r>
      <w:proofErr w:type="gramEnd"/>
      <w:r w:rsidRPr="00804E80">
        <w:rPr>
          <w:rFonts w:ascii="Calibri" w:hAnsi="Calibri"/>
          <w:sz w:val="24"/>
          <w:szCs w:val="24"/>
          <w:u w:val="single"/>
        </w:rPr>
        <w:t xml:space="preserve"> by the Council of the City of Charleston, West Virginia: </w:t>
      </w:r>
    </w:p>
    <w:p w:rsidR="00804E80" w:rsidRPr="00804E80" w:rsidRDefault="00804E80" w:rsidP="00804E80">
      <w:pPr>
        <w:widowControl/>
        <w:autoSpaceDE/>
        <w:autoSpaceDN/>
        <w:adjustRightInd/>
        <w:spacing w:line="276" w:lineRule="auto"/>
        <w:rPr>
          <w:rFonts w:ascii="Calibri" w:hAnsi="Calibri"/>
          <w:sz w:val="24"/>
          <w:szCs w:val="24"/>
        </w:rPr>
      </w:pPr>
    </w:p>
    <w:p w:rsidR="00804E80" w:rsidRDefault="00804E80" w:rsidP="00804E80">
      <w:pPr>
        <w:widowControl/>
        <w:autoSpaceDE/>
        <w:autoSpaceDN/>
        <w:adjustRightInd/>
        <w:spacing w:line="276" w:lineRule="auto"/>
        <w:rPr>
          <w:rFonts w:ascii="Calibri" w:hAnsi="Calibri"/>
          <w:sz w:val="24"/>
          <w:szCs w:val="24"/>
        </w:rPr>
      </w:pPr>
      <w:r w:rsidRPr="00804E80">
        <w:rPr>
          <w:rFonts w:ascii="Calibri" w:hAnsi="Calibri"/>
          <w:sz w:val="24"/>
          <w:szCs w:val="24"/>
        </w:rPr>
        <w:t>That the Mayor or his designee is hereby authorized and directed to approve an addendum for an extension to the Agreement between the City of Charleston and WV Division of Justice and Community Services Office of Research and Strategic Planning for crime data research for the Drug Market Intervention grant through the Charleston Police Department.  The contract will extend to September 30, 2017 for the amount of $37,398.41.</w:t>
      </w:r>
    </w:p>
    <w:p w:rsidR="00804E80" w:rsidRDefault="00804E80" w:rsidP="00804E80">
      <w:pPr>
        <w:widowControl/>
        <w:autoSpaceDE/>
        <w:autoSpaceDN/>
        <w:adjustRightInd/>
        <w:spacing w:line="276" w:lineRule="auto"/>
        <w:rPr>
          <w:rFonts w:ascii="Calibri" w:hAnsi="Calibri"/>
          <w:sz w:val="24"/>
          <w:szCs w:val="24"/>
        </w:rPr>
      </w:pPr>
    </w:p>
    <w:p w:rsidR="00804E80" w:rsidRDefault="00804E80" w:rsidP="00804E80">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807</w:t>
      </w:r>
      <w:r w:rsidRPr="005B02B5">
        <w:rPr>
          <w:rFonts w:asciiTheme="minorHAnsi" w:hAnsiTheme="minorHAnsi" w:cs="Arial"/>
          <w:sz w:val="24"/>
          <w:szCs w:val="24"/>
        </w:rPr>
        <w:t>-16 adopted.</w:t>
      </w:r>
    </w:p>
    <w:p w:rsidR="00804E80" w:rsidRDefault="00804E80"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804E80" w:rsidRPr="00EB793D" w:rsidRDefault="00804E80" w:rsidP="00804E80">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808</w:t>
      </w:r>
      <w:r w:rsidRPr="00EB793D">
        <w:rPr>
          <w:rFonts w:asciiTheme="minorHAnsi" w:hAnsiTheme="minorHAnsi" w:cs="Arial"/>
          <w:sz w:val="24"/>
          <w:szCs w:val="24"/>
        </w:rPr>
        <w:t>-16 do pass.</w:t>
      </w:r>
    </w:p>
    <w:p w:rsidR="00804E80" w:rsidRPr="00804E80" w:rsidRDefault="00804E80" w:rsidP="00804E80">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808</w:t>
      </w:r>
      <w:r w:rsidRPr="00EB793D">
        <w:rPr>
          <w:rFonts w:asciiTheme="minorHAnsi" w:hAnsiTheme="minorHAnsi" w:cs="Arial"/>
          <w:sz w:val="24"/>
          <w:szCs w:val="24"/>
          <w:u w:val="single"/>
        </w:rPr>
        <w:t>-16</w:t>
      </w:r>
      <w:r>
        <w:rPr>
          <w:rFonts w:asciiTheme="minorHAnsi" w:hAnsiTheme="minorHAnsi" w:cs="Arial"/>
          <w:sz w:val="24"/>
          <w:szCs w:val="24"/>
          <w:u w:val="single"/>
        </w:rPr>
        <w:t xml:space="preserve">: </w:t>
      </w:r>
      <w:r w:rsidRPr="00804E80">
        <w:rPr>
          <w:rFonts w:ascii="Calibri" w:hAnsi="Calibri"/>
          <w:sz w:val="24"/>
          <w:szCs w:val="24"/>
        </w:rPr>
        <w:t>Authorizing the Mayor or City Manager to</w:t>
      </w:r>
      <w:r w:rsidRPr="00804E80">
        <w:rPr>
          <w:sz w:val="24"/>
          <w:szCs w:val="24"/>
        </w:rPr>
        <w:t xml:space="preserve"> </w:t>
      </w:r>
      <w:r w:rsidRPr="00804E80">
        <w:rPr>
          <w:rFonts w:ascii="Calibri" w:hAnsi="Calibri"/>
          <w:sz w:val="24"/>
          <w:szCs w:val="24"/>
        </w:rPr>
        <w:t xml:space="preserve">approve an addendum for an extension to the Agreement between the City of Charleston and </w:t>
      </w:r>
      <w:proofErr w:type="spellStart"/>
      <w:r w:rsidRPr="00804E80">
        <w:rPr>
          <w:rFonts w:ascii="Calibri" w:hAnsi="Calibri"/>
          <w:sz w:val="24"/>
          <w:szCs w:val="24"/>
        </w:rPr>
        <w:t>Kingery</w:t>
      </w:r>
      <w:proofErr w:type="spellEnd"/>
      <w:r w:rsidRPr="00804E80">
        <w:rPr>
          <w:rFonts w:ascii="Calibri" w:hAnsi="Calibri"/>
          <w:sz w:val="24"/>
          <w:szCs w:val="24"/>
        </w:rPr>
        <w:t xml:space="preserve"> and Company for the fulfillment of a marketing plan for the Drug Market Intervention grant through the Charleston Police Department.  The contract will extend to September 30, 2017 for the amount of $20,700.00.</w:t>
      </w:r>
    </w:p>
    <w:p w:rsidR="00804E80" w:rsidRPr="00804E80" w:rsidRDefault="00804E80" w:rsidP="00804E80">
      <w:pPr>
        <w:widowControl/>
        <w:autoSpaceDE/>
        <w:autoSpaceDN/>
        <w:adjustRightInd/>
        <w:spacing w:line="276" w:lineRule="auto"/>
        <w:rPr>
          <w:rFonts w:ascii="Calibri" w:hAnsi="Calibri"/>
          <w:sz w:val="24"/>
          <w:szCs w:val="24"/>
        </w:rPr>
      </w:pPr>
    </w:p>
    <w:p w:rsidR="00804E80" w:rsidRPr="00804E80" w:rsidRDefault="00804E80" w:rsidP="00804E80">
      <w:pPr>
        <w:widowControl/>
        <w:autoSpaceDE/>
        <w:autoSpaceDN/>
        <w:adjustRightInd/>
        <w:spacing w:line="276" w:lineRule="auto"/>
        <w:rPr>
          <w:rFonts w:ascii="Calibri" w:hAnsi="Calibri"/>
          <w:sz w:val="24"/>
          <w:szCs w:val="24"/>
          <w:u w:val="single"/>
        </w:rPr>
      </w:pPr>
      <w:r w:rsidRPr="00804E80">
        <w:rPr>
          <w:rFonts w:ascii="Calibri" w:hAnsi="Calibri"/>
          <w:sz w:val="24"/>
          <w:szCs w:val="24"/>
          <w:u w:val="single"/>
        </w:rPr>
        <w:t xml:space="preserve">Be it </w:t>
      </w:r>
      <w:proofErr w:type="gramStart"/>
      <w:r w:rsidRPr="00804E80">
        <w:rPr>
          <w:rFonts w:ascii="Calibri" w:hAnsi="Calibri"/>
          <w:sz w:val="24"/>
          <w:szCs w:val="24"/>
          <w:u w:val="single"/>
        </w:rPr>
        <w:t>Resolved</w:t>
      </w:r>
      <w:proofErr w:type="gramEnd"/>
      <w:r w:rsidRPr="00804E80">
        <w:rPr>
          <w:rFonts w:ascii="Calibri" w:hAnsi="Calibri"/>
          <w:sz w:val="24"/>
          <w:szCs w:val="24"/>
          <w:u w:val="single"/>
        </w:rPr>
        <w:t xml:space="preserve"> by the Council of the City of Charleston, West Virginia: </w:t>
      </w:r>
    </w:p>
    <w:p w:rsidR="00804E80" w:rsidRPr="00804E80" w:rsidRDefault="00804E80" w:rsidP="00804E80">
      <w:pPr>
        <w:widowControl/>
        <w:autoSpaceDE/>
        <w:autoSpaceDN/>
        <w:adjustRightInd/>
        <w:spacing w:line="276" w:lineRule="auto"/>
        <w:rPr>
          <w:rFonts w:ascii="Calibri" w:hAnsi="Calibri"/>
          <w:sz w:val="24"/>
          <w:szCs w:val="24"/>
        </w:rPr>
      </w:pPr>
    </w:p>
    <w:p w:rsidR="00804E80" w:rsidRPr="00804E80" w:rsidRDefault="00804E80" w:rsidP="00804E80">
      <w:pPr>
        <w:widowControl/>
        <w:autoSpaceDE/>
        <w:autoSpaceDN/>
        <w:adjustRightInd/>
        <w:spacing w:line="276" w:lineRule="auto"/>
        <w:rPr>
          <w:rFonts w:ascii="Calibri" w:hAnsi="Calibri"/>
          <w:sz w:val="24"/>
          <w:szCs w:val="24"/>
        </w:rPr>
      </w:pPr>
      <w:r w:rsidRPr="00804E80">
        <w:rPr>
          <w:rFonts w:ascii="Calibri" w:hAnsi="Calibri"/>
          <w:sz w:val="24"/>
          <w:szCs w:val="24"/>
        </w:rPr>
        <w:t xml:space="preserve">That the Mayor or his designee is hereby authorized and directed to approve an addendum for an extension to the Agreement between the City of Charleston and </w:t>
      </w:r>
      <w:proofErr w:type="spellStart"/>
      <w:r w:rsidRPr="00804E80">
        <w:rPr>
          <w:rFonts w:ascii="Calibri" w:hAnsi="Calibri"/>
          <w:sz w:val="24"/>
          <w:szCs w:val="24"/>
        </w:rPr>
        <w:t>Kingery</w:t>
      </w:r>
      <w:proofErr w:type="spellEnd"/>
      <w:r w:rsidRPr="00804E80">
        <w:rPr>
          <w:rFonts w:ascii="Calibri" w:hAnsi="Calibri"/>
          <w:sz w:val="24"/>
          <w:szCs w:val="24"/>
        </w:rPr>
        <w:t xml:space="preserve"> and Company for the fulfillment of a marketing plan for the Drug Market Intervention grant through the Charleston Police Department.  The contract will extend to September 30, 2017 for the amount of $20,700.00.</w:t>
      </w:r>
    </w:p>
    <w:p w:rsidR="00804E80" w:rsidRDefault="00804E80" w:rsidP="00804E80">
      <w:pPr>
        <w:rPr>
          <w:rFonts w:ascii="Calibri" w:hAnsi="Calibri"/>
          <w:sz w:val="24"/>
          <w:szCs w:val="24"/>
        </w:rPr>
      </w:pPr>
    </w:p>
    <w:p w:rsidR="00804E80" w:rsidRDefault="00804E80" w:rsidP="00804E80">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808</w:t>
      </w:r>
      <w:r w:rsidRPr="005B02B5">
        <w:rPr>
          <w:rFonts w:asciiTheme="minorHAnsi" w:hAnsiTheme="minorHAnsi" w:cs="Arial"/>
          <w:sz w:val="24"/>
          <w:szCs w:val="24"/>
        </w:rPr>
        <w:t>-16 adopted.</w:t>
      </w:r>
    </w:p>
    <w:p w:rsidR="00804E80" w:rsidRPr="00804E80" w:rsidRDefault="00804E80" w:rsidP="00804E80">
      <w:pPr>
        <w:rPr>
          <w:rFonts w:ascii="Calibri" w:hAnsi="Calibri"/>
          <w:sz w:val="24"/>
          <w:szCs w:val="24"/>
        </w:rPr>
      </w:pPr>
    </w:p>
    <w:p w:rsidR="006D6ECB" w:rsidRPr="00EB793D" w:rsidRDefault="006D6ECB" w:rsidP="00442E4F">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809</w:t>
      </w:r>
      <w:r w:rsidRPr="00EB793D">
        <w:rPr>
          <w:rFonts w:asciiTheme="minorHAnsi" w:hAnsiTheme="minorHAnsi" w:cs="Arial"/>
          <w:sz w:val="24"/>
          <w:szCs w:val="24"/>
        </w:rPr>
        <w:t>-16 do pass.</w:t>
      </w:r>
    </w:p>
    <w:p w:rsidR="006D6ECB" w:rsidRPr="006D6ECB" w:rsidRDefault="006D6ECB" w:rsidP="006D6ECB">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809</w:t>
      </w:r>
      <w:r w:rsidRPr="00EB793D">
        <w:rPr>
          <w:rFonts w:asciiTheme="minorHAnsi" w:hAnsiTheme="minorHAnsi" w:cs="Arial"/>
          <w:sz w:val="24"/>
          <w:szCs w:val="24"/>
          <w:u w:val="single"/>
        </w:rPr>
        <w:t>-16</w:t>
      </w:r>
      <w:r w:rsidRPr="006D6ECB">
        <w:rPr>
          <w:rFonts w:asciiTheme="minorHAnsi" w:hAnsiTheme="minorHAnsi" w:cs="Arial"/>
          <w:sz w:val="24"/>
          <w:szCs w:val="24"/>
        </w:rPr>
        <w:t xml:space="preserve">: </w:t>
      </w:r>
      <w:r w:rsidRPr="006D6ECB">
        <w:rPr>
          <w:rFonts w:ascii="Calibri" w:hAnsi="Calibri"/>
          <w:sz w:val="24"/>
          <w:szCs w:val="24"/>
        </w:rPr>
        <w:t xml:space="preserve">Authorizing the Mayor or City Manager to enter into an Agreement with L &amp; L Contracting, in the amount of $75,409.06, for the </w:t>
      </w:r>
      <w:proofErr w:type="spellStart"/>
      <w:r w:rsidRPr="006D6ECB">
        <w:rPr>
          <w:rFonts w:ascii="Calibri" w:hAnsi="Calibri"/>
          <w:sz w:val="24"/>
          <w:szCs w:val="24"/>
        </w:rPr>
        <w:t>Holz</w:t>
      </w:r>
      <w:proofErr w:type="spellEnd"/>
      <w:r w:rsidRPr="006D6ECB">
        <w:rPr>
          <w:rFonts w:ascii="Calibri" w:hAnsi="Calibri"/>
          <w:sz w:val="24"/>
          <w:szCs w:val="24"/>
        </w:rPr>
        <w:t xml:space="preserve"> Elementary Safe Routes to School Project.</w:t>
      </w:r>
    </w:p>
    <w:p w:rsidR="006D6ECB" w:rsidRPr="006D6ECB" w:rsidRDefault="006D6ECB" w:rsidP="006D6ECB">
      <w:pPr>
        <w:widowControl/>
        <w:autoSpaceDE/>
        <w:autoSpaceDN/>
        <w:adjustRightInd/>
        <w:spacing w:line="276" w:lineRule="auto"/>
        <w:rPr>
          <w:rFonts w:ascii="Calibri" w:hAnsi="Calibri"/>
          <w:sz w:val="24"/>
          <w:szCs w:val="24"/>
        </w:rPr>
      </w:pPr>
    </w:p>
    <w:p w:rsidR="006D6ECB" w:rsidRPr="006D6ECB" w:rsidRDefault="006D6ECB" w:rsidP="006D6ECB">
      <w:pPr>
        <w:widowControl/>
        <w:autoSpaceDE/>
        <w:autoSpaceDN/>
        <w:adjustRightInd/>
        <w:spacing w:line="276" w:lineRule="auto"/>
        <w:rPr>
          <w:rFonts w:ascii="Calibri" w:hAnsi="Calibri"/>
          <w:sz w:val="24"/>
          <w:szCs w:val="24"/>
          <w:u w:val="single"/>
        </w:rPr>
      </w:pPr>
      <w:r w:rsidRPr="006D6ECB">
        <w:rPr>
          <w:rFonts w:ascii="Calibri" w:hAnsi="Calibri"/>
          <w:sz w:val="24"/>
          <w:szCs w:val="24"/>
          <w:u w:val="single"/>
        </w:rPr>
        <w:t xml:space="preserve">Be it </w:t>
      </w:r>
      <w:proofErr w:type="gramStart"/>
      <w:r w:rsidRPr="006D6ECB">
        <w:rPr>
          <w:rFonts w:ascii="Calibri" w:hAnsi="Calibri"/>
          <w:sz w:val="24"/>
          <w:szCs w:val="24"/>
          <w:u w:val="single"/>
        </w:rPr>
        <w:t>Resolved</w:t>
      </w:r>
      <w:proofErr w:type="gramEnd"/>
      <w:r w:rsidRPr="006D6ECB">
        <w:rPr>
          <w:rFonts w:ascii="Calibri" w:hAnsi="Calibri"/>
          <w:sz w:val="24"/>
          <w:szCs w:val="24"/>
          <w:u w:val="single"/>
        </w:rPr>
        <w:t xml:space="preserve"> by the Council of the City of Charleston, West Virginia: </w:t>
      </w:r>
    </w:p>
    <w:p w:rsidR="006D6ECB" w:rsidRPr="006D6ECB" w:rsidRDefault="006D6ECB" w:rsidP="006D6ECB">
      <w:pPr>
        <w:widowControl/>
        <w:autoSpaceDE/>
        <w:autoSpaceDN/>
        <w:adjustRightInd/>
        <w:spacing w:line="276" w:lineRule="auto"/>
        <w:rPr>
          <w:rFonts w:ascii="Calibri" w:hAnsi="Calibri"/>
          <w:sz w:val="24"/>
          <w:szCs w:val="24"/>
        </w:rPr>
      </w:pPr>
    </w:p>
    <w:p w:rsidR="006D6ECB" w:rsidRPr="006D6ECB" w:rsidRDefault="006D6ECB" w:rsidP="006D6ECB">
      <w:pPr>
        <w:widowControl/>
        <w:autoSpaceDE/>
        <w:autoSpaceDN/>
        <w:adjustRightInd/>
        <w:spacing w:line="276" w:lineRule="auto"/>
        <w:rPr>
          <w:rFonts w:ascii="Calibri" w:hAnsi="Calibri"/>
          <w:sz w:val="24"/>
          <w:szCs w:val="24"/>
        </w:rPr>
      </w:pPr>
      <w:r w:rsidRPr="006D6ECB">
        <w:rPr>
          <w:rFonts w:ascii="Calibri" w:hAnsi="Calibri"/>
          <w:sz w:val="24"/>
          <w:szCs w:val="24"/>
        </w:rPr>
        <w:t xml:space="preserve">That the Mayor or City Manager is hereby authorized and directed to enter into an Agreement with L &amp; L Contracting, in the amount of $75,409.06, for the </w:t>
      </w:r>
      <w:proofErr w:type="spellStart"/>
      <w:r w:rsidRPr="006D6ECB">
        <w:rPr>
          <w:rFonts w:ascii="Calibri" w:hAnsi="Calibri"/>
          <w:sz w:val="24"/>
          <w:szCs w:val="24"/>
        </w:rPr>
        <w:t>Holz</w:t>
      </w:r>
      <w:proofErr w:type="spellEnd"/>
      <w:r w:rsidRPr="006D6ECB">
        <w:rPr>
          <w:rFonts w:ascii="Calibri" w:hAnsi="Calibri"/>
          <w:sz w:val="24"/>
          <w:szCs w:val="24"/>
        </w:rPr>
        <w:t xml:space="preserve"> Elementary Safe Routes to School Project.</w:t>
      </w:r>
    </w:p>
    <w:p w:rsidR="00804E80" w:rsidRDefault="00804E80" w:rsidP="006D6ECB">
      <w:pPr>
        <w:rPr>
          <w:rFonts w:asciiTheme="minorHAnsi" w:hAnsiTheme="minorHAnsi" w:cs="Arial"/>
          <w:sz w:val="24"/>
          <w:szCs w:val="24"/>
        </w:rPr>
      </w:pPr>
    </w:p>
    <w:p w:rsidR="00A8367D" w:rsidRPr="005B02B5" w:rsidRDefault="00A8367D" w:rsidP="006D6ECB">
      <w:pPr>
        <w:rPr>
          <w:rFonts w:asciiTheme="minorHAnsi" w:hAnsiTheme="minorHAnsi" w:cs="Arial"/>
          <w:sz w:val="24"/>
          <w:szCs w:val="24"/>
        </w:rPr>
      </w:pPr>
      <w:r w:rsidRPr="00A8367D">
        <w:rPr>
          <w:rFonts w:asciiTheme="minorHAnsi" w:hAnsiTheme="minorHAnsi" w:cs="Arial"/>
          <w:noProof/>
          <w:sz w:val="24"/>
          <w:szCs w:val="24"/>
        </w:rPr>
        <w:lastRenderedPageBreak/>
        <w:drawing>
          <wp:inline distT="0" distB="0" distL="0" distR="0">
            <wp:extent cx="7541260" cy="7219950"/>
            <wp:effectExtent l="0" t="0" r="2540" b="0"/>
            <wp:docPr id="14" name="Picture 14" descr="C:\Users\nicolesmith\Desktop\Bid Tab - Holz Elementary SRTS - Engineering - September 2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smith\Desktop\Bid Tab - Holz Elementary SRTS - Engineering - September 2016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6140" cy="7262918"/>
                    </a:xfrm>
                    <a:prstGeom prst="rect">
                      <a:avLst/>
                    </a:prstGeom>
                    <a:noFill/>
                    <a:ln>
                      <a:noFill/>
                    </a:ln>
                  </pic:spPr>
                </pic:pic>
              </a:graphicData>
            </a:graphic>
          </wp:inline>
        </w:drawing>
      </w:r>
    </w:p>
    <w:p w:rsidR="00A8367D" w:rsidRDefault="00A8367D" w:rsidP="00A8367D">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809</w:t>
      </w:r>
      <w:r w:rsidRPr="005B02B5">
        <w:rPr>
          <w:rFonts w:asciiTheme="minorHAnsi" w:hAnsiTheme="minorHAnsi" w:cs="Arial"/>
          <w:sz w:val="24"/>
          <w:szCs w:val="24"/>
        </w:rPr>
        <w:t>-16 adopted.</w:t>
      </w:r>
    </w:p>
    <w:p w:rsidR="00A8367D" w:rsidRPr="00EB793D" w:rsidRDefault="00442E4F" w:rsidP="00442E4F">
      <w:pPr>
        <w:pStyle w:val="ListParagraph"/>
        <w:numPr>
          <w:ilvl w:val="0"/>
          <w:numId w:val="8"/>
        </w:numPr>
        <w:jc w:val="both"/>
        <w:rPr>
          <w:rFonts w:asciiTheme="minorHAnsi" w:hAnsiTheme="minorHAnsi" w:cs="Arial"/>
          <w:sz w:val="24"/>
          <w:szCs w:val="24"/>
        </w:rPr>
      </w:pPr>
      <w:r>
        <w:rPr>
          <w:rFonts w:asciiTheme="minorHAnsi" w:hAnsiTheme="minorHAnsi" w:cs="Arial"/>
          <w:sz w:val="24"/>
          <w:szCs w:val="24"/>
        </w:rPr>
        <w:lastRenderedPageBreak/>
        <w:t>You</w:t>
      </w:r>
      <w:r w:rsidR="00A8367D" w:rsidRPr="00EB793D">
        <w:rPr>
          <w:rFonts w:asciiTheme="minorHAnsi" w:hAnsiTheme="minorHAnsi" w:cs="Arial"/>
          <w:sz w:val="24"/>
          <w:szCs w:val="24"/>
        </w:rPr>
        <w:t xml:space="preserve">r committee on Finance has had under consideration the following resolution, and reports the same to Council with the recommendation that Resolution No. </w:t>
      </w:r>
      <w:r w:rsidR="00A8367D">
        <w:rPr>
          <w:rFonts w:asciiTheme="minorHAnsi" w:hAnsiTheme="minorHAnsi" w:cs="Arial"/>
          <w:sz w:val="24"/>
          <w:szCs w:val="24"/>
        </w:rPr>
        <w:t>8</w:t>
      </w:r>
      <w:r>
        <w:rPr>
          <w:rFonts w:asciiTheme="minorHAnsi" w:hAnsiTheme="minorHAnsi" w:cs="Arial"/>
          <w:sz w:val="24"/>
          <w:szCs w:val="24"/>
        </w:rPr>
        <w:t>10</w:t>
      </w:r>
      <w:r w:rsidR="00A8367D" w:rsidRPr="00EB793D">
        <w:rPr>
          <w:rFonts w:asciiTheme="minorHAnsi" w:hAnsiTheme="minorHAnsi" w:cs="Arial"/>
          <w:sz w:val="24"/>
          <w:szCs w:val="24"/>
        </w:rPr>
        <w:t>-16 do pass.</w:t>
      </w:r>
    </w:p>
    <w:p w:rsidR="00442E4F" w:rsidRPr="00442E4F" w:rsidRDefault="00A8367D" w:rsidP="00442E4F">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442E4F">
        <w:rPr>
          <w:rFonts w:asciiTheme="minorHAnsi" w:hAnsiTheme="minorHAnsi" w:cs="Arial"/>
          <w:sz w:val="24"/>
          <w:szCs w:val="24"/>
          <w:u w:val="single"/>
        </w:rPr>
        <w:t>10</w:t>
      </w:r>
      <w:r w:rsidRPr="00EB793D">
        <w:rPr>
          <w:rFonts w:asciiTheme="minorHAnsi" w:hAnsiTheme="minorHAnsi" w:cs="Arial"/>
          <w:sz w:val="24"/>
          <w:szCs w:val="24"/>
          <w:u w:val="single"/>
        </w:rPr>
        <w:t>-16</w:t>
      </w:r>
      <w:r w:rsidRPr="006D6ECB">
        <w:rPr>
          <w:rFonts w:asciiTheme="minorHAnsi" w:hAnsiTheme="minorHAnsi" w:cs="Arial"/>
          <w:sz w:val="24"/>
          <w:szCs w:val="24"/>
        </w:rPr>
        <w:t>:</w:t>
      </w:r>
      <w:r w:rsidR="00442E4F">
        <w:rPr>
          <w:rFonts w:asciiTheme="minorHAnsi" w:hAnsiTheme="minorHAnsi" w:cs="Arial"/>
          <w:sz w:val="24"/>
          <w:szCs w:val="24"/>
        </w:rPr>
        <w:t xml:space="preserve"> </w:t>
      </w:r>
      <w:r w:rsidR="00442E4F" w:rsidRPr="00442E4F">
        <w:rPr>
          <w:rFonts w:ascii="Calibri" w:hAnsi="Calibri"/>
          <w:sz w:val="24"/>
          <w:szCs w:val="24"/>
        </w:rPr>
        <w:t>Authorizing the Finance Director to amend the FY 2016-2017 General Fund budget as indicated on the attached list of accounts.</w:t>
      </w:r>
    </w:p>
    <w:p w:rsidR="00442E4F" w:rsidRPr="00442E4F" w:rsidRDefault="00442E4F" w:rsidP="00442E4F">
      <w:pPr>
        <w:widowControl/>
        <w:autoSpaceDE/>
        <w:autoSpaceDN/>
        <w:adjustRightInd/>
        <w:spacing w:line="276" w:lineRule="auto"/>
        <w:rPr>
          <w:rFonts w:ascii="Calibri" w:hAnsi="Calibri"/>
          <w:sz w:val="24"/>
          <w:szCs w:val="24"/>
        </w:rPr>
      </w:pPr>
    </w:p>
    <w:p w:rsidR="00442E4F" w:rsidRPr="00442E4F" w:rsidRDefault="00442E4F" w:rsidP="00442E4F">
      <w:pPr>
        <w:widowControl/>
        <w:autoSpaceDE/>
        <w:autoSpaceDN/>
        <w:adjustRightInd/>
        <w:spacing w:line="276" w:lineRule="auto"/>
        <w:rPr>
          <w:rFonts w:ascii="Calibri" w:hAnsi="Calibri"/>
          <w:sz w:val="24"/>
          <w:szCs w:val="24"/>
          <w:u w:val="single"/>
        </w:rPr>
      </w:pPr>
      <w:r w:rsidRPr="00442E4F">
        <w:rPr>
          <w:rFonts w:ascii="Calibri" w:hAnsi="Calibri"/>
          <w:sz w:val="24"/>
          <w:szCs w:val="24"/>
          <w:u w:val="single"/>
        </w:rPr>
        <w:t xml:space="preserve">Be it </w:t>
      </w:r>
      <w:proofErr w:type="gramStart"/>
      <w:r w:rsidRPr="00442E4F">
        <w:rPr>
          <w:rFonts w:ascii="Calibri" w:hAnsi="Calibri"/>
          <w:sz w:val="24"/>
          <w:szCs w:val="24"/>
          <w:u w:val="single"/>
        </w:rPr>
        <w:t>Resolved</w:t>
      </w:r>
      <w:proofErr w:type="gramEnd"/>
      <w:r w:rsidRPr="00442E4F">
        <w:rPr>
          <w:rFonts w:ascii="Calibri" w:hAnsi="Calibri"/>
          <w:sz w:val="24"/>
          <w:szCs w:val="24"/>
          <w:u w:val="single"/>
        </w:rPr>
        <w:t xml:space="preserve"> by the Council of the City of Charleston, West Virginia: </w:t>
      </w:r>
    </w:p>
    <w:p w:rsidR="00442E4F" w:rsidRPr="00442E4F" w:rsidRDefault="00442E4F" w:rsidP="00442E4F">
      <w:pPr>
        <w:widowControl/>
        <w:autoSpaceDE/>
        <w:autoSpaceDN/>
        <w:adjustRightInd/>
        <w:spacing w:line="276" w:lineRule="auto"/>
        <w:rPr>
          <w:rFonts w:ascii="Calibri" w:hAnsi="Calibri"/>
          <w:sz w:val="24"/>
          <w:szCs w:val="24"/>
        </w:rPr>
      </w:pPr>
    </w:p>
    <w:p w:rsidR="00442E4F" w:rsidRDefault="00442E4F" w:rsidP="00442E4F">
      <w:pPr>
        <w:widowControl/>
        <w:autoSpaceDE/>
        <w:autoSpaceDN/>
        <w:adjustRightInd/>
        <w:spacing w:line="276" w:lineRule="auto"/>
        <w:rPr>
          <w:rFonts w:ascii="Calibri" w:hAnsi="Calibri"/>
          <w:sz w:val="24"/>
          <w:szCs w:val="24"/>
        </w:rPr>
      </w:pPr>
      <w:r w:rsidRPr="00442E4F">
        <w:rPr>
          <w:rFonts w:ascii="Calibri" w:hAnsi="Calibri"/>
          <w:sz w:val="24"/>
          <w:szCs w:val="24"/>
        </w:rPr>
        <w:t>That the Finance Director is hereby authorized and directed to amend the FY 2016-2017 General Fund budget as indicated on the attached list of accounts.</w:t>
      </w:r>
    </w:p>
    <w:p w:rsidR="00442E4F" w:rsidRDefault="00442E4F" w:rsidP="00442E4F">
      <w:pPr>
        <w:widowControl/>
        <w:autoSpaceDE/>
        <w:autoSpaceDN/>
        <w:adjustRightInd/>
        <w:spacing w:line="276" w:lineRule="auto"/>
        <w:rPr>
          <w:rFonts w:ascii="Calibri" w:hAnsi="Calibri"/>
          <w:sz w:val="24"/>
          <w:szCs w:val="24"/>
        </w:rPr>
      </w:pPr>
    </w:p>
    <w:p w:rsidR="00442E4F" w:rsidRPr="00442E4F" w:rsidRDefault="00442E4F" w:rsidP="00442E4F">
      <w:pPr>
        <w:widowControl/>
        <w:autoSpaceDE/>
        <w:autoSpaceDN/>
        <w:adjustRightInd/>
        <w:spacing w:line="276" w:lineRule="auto"/>
        <w:rPr>
          <w:rFonts w:ascii="Calibri" w:hAnsi="Calibri"/>
          <w:sz w:val="24"/>
          <w:szCs w:val="24"/>
        </w:rPr>
      </w:pPr>
      <w:r w:rsidRPr="00442E4F">
        <w:rPr>
          <w:rFonts w:ascii="Calibri" w:hAnsi="Calibri"/>
          <w:noProof/>
          <w:sz w:val="24"/>
          <w:szCs w:val="24"/>
        </w:rPr>
        <w:drawing>
          <wp:inline distT="0" distB="0" distL="0" distR="0">
            <wp:extent cx="5124450" cy="321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8814" cy="3222192"/>
                    </a:xfrm>
                    <a:prstGeom prst="rect">
                      <a:avLst/>
                    </a:prstGeom>
                    <a:noFill/>
                    <a:ln>
                      <a:noFill/>
                    </a:ln>
                  </pic:spPr>
                </pic:pic>
              </a:graphicData>
            </a:graphic>
          </wp:inline>
        </w:drawing>
      </w:r>
    </w:p>
    <w:p w:rsidR="00A8367D" w:rsidRDefault="00A8367D" w:rsidP="00A8367D">
      <w:pPr>
        <w:rPr>
          <w:rFonts w:asciiTheme="minorHAnsi" w:hAnsiTheme="minorHAnsi" w:cs="Arial"/>
          <w:sz w:val="24"/>
          <w:szCs w:val="24"/>
        </w:rPr>
      </w:pPr>
    </w:p>
    <w:p w:rsidR="00442E4F" w:rsidRDefault="00442E4F" w:rsidP="00442E4F">
      <w:pPr>
        <w:jc w:val="both"/>
        <w:rPr>
          <w:rFonts w:asciiTheme="minorHAnsi" w:hAnsiTheme="minorHAnsi" w:cs="Arial"/>
          <w:sz w:val="24"/>
          <w:szCs w:val="24"/>
        </w:rPr>
      </w:pPr>
      <w:r w:rsidRPr="001957A8">
        <w:rPr>
          <w:rFonts w:asciiTheme="minorHAnsi" w:hAnsiTheme="minorHAnsi" w:cs="Arial"/>
          <w:sz w:val="24"/>
          <w:szCs w:val="24"/>
        </w:rPr>
        <w:t>Council</w:t>
      </w:r>
      <w:r>
        <w:rPr>
          <w:rFonts w:asciiTheme="minorHAnsi" w:hAnsiTheme="minorHAnsi" w:cs="Arial"/>
          <w:sz w:val="24"/>
          <w:szCs w:val="24"/>
        </w:rPr>
        <w:t>man</w:t>
      </w:r>
      <w:r w:rsidRPr="001957A8">
        <w:rPr>
          <w:rFonts w:asciiTheme="minorHAnsi" w:hAnsiTheme="minorHAnsi" w:cs="Arial"/>
          <w:sz w:val="24"/>
          <w:szCs w:val="24"/>
        </w:rPr>
        <w:t xml:space="preserve"> </w:t>
      </w:r>
      <w:r>
        <w:rPr>
          <w:rFonts w:asciiTheme="minorHAnsi" w:hAnsiTheme="minorHAnsi" w:cs="Arial"/>
          <w:sz w:val="24"/>
          <w:szCs w:val="24"/>
        </w:rPr>
        <w:t>Reishman</w:t>
      </w:r>
      <w:r w:rsidRPr="001957A8">
        <w:rPr>
          <w:rFonts w:asciiTheme="minorHAnsi" w:hAnsiTheme="minorHAnsi" w:cs="Arial"/>
          <w:sz w:val="24"/>
          <w:szCs w:val="24"/>
        </w:rPr>
        <w:t xml:space="preserve"> moved to approve the Bill.  Councilman Lane seconded the motion.  A roll call was taken:</w:t>
      </w:r>
    </w:p>
    <w:p w:rsidR="00442E4F" w:rsidRDefault="00442E4F" w:rsidP="00442E4F">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 xml:space="preserve">Burton, Ceperley, Chestnut, Davis, Ealy, Faegre, Haas, Harrison, Hoover,  Ireland, Lane, </w:t>
      </w:r>
      <w:r>
        <w:rPr>
          <w:rFonts w:asciiTheme="minorHAnsi" w:hAnsiTheme="minorHAnsi" w:cs="Arial"/>
          <w:sz w:val="24"/>
          <w:szCs w:val="24"/>
        </w:rPr>
        <w:t xml:space="preserve">Miller, </w:t>
      </w:r>
      <w:r w:rsidRPr="001957A8">
        <w:rPr>
          <w:rFonts w:asciiTheme="minorHAnsi" w:hAnsiTheme="minorHAnsi" w:cs="Arial"/>
          <w:sz w:val="24"/>
          <w:szCs w:val="24"/>
        </w:rPr>
        <w:t xml:space="preserve">Minardi, Overstreet, Persinger, Reishman, Richardson, Salisbury, </w:t>
      </w:r>
      <w:r>
        <w:rPr>
          <w:rFonts w:asciiTheme="minorHAnsi" w:hAnsiTheme="minorHAnsi" w:cs="Arial"/>
          <w:sz w:val="24"/>
          <w:szCs w:val="24"/>
        </w:rPr>
        <w:t xml:space="preserve">Smith,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Clowser,</w:t>
      </w:r>
      <w:r>
        <w:rPr>
          <w:rFonts w:asciiTheme="minorHAnsi" w:hAnsiTheme="minorHAnsi" w:cs="Arial"/>
          <w:sz w:val="24"/>
          <w:szCs w:val="24"/>
        </w:rPr>
        <w:t xml:space="preserve"> Slater, </w:t>
      </w:r>
      <w:r w:rsidRPr="001957A8">
        <w:rPr>
          <w:rFonts w:asciiTheme="minorHAnsi" w:hAnsiTheme="minorHAnsi" w:cs="Arial"/>
          <w:sz w:val="24"/>
          <w:szCs w:val="24"/>
        </w:rPr>
        <w:t>Snodgrass,</w:t>
      </w:r>
      <w:r>
        <w:rPr>
          <w:rFonts w:asciiTheme="minorHAnsi" w:hAnsiTheme="minorHAnsi" w:cs="Arial"/>
          <w:sz w:val="24"/>
          <w:szCs w:val="24"/>
        </w:rPr>
        <w:t xml:space="preserve"> Ware</w:t>
      </w:r>
    </w:p>
    <w:p w:rsidR="00442E4F" w:rsidRDefault="00442E4F" w:rsidP="00442E4F">
      <w:pPr>
        <w:jc w:val="both"/>
        <w:rPr>
          <w:rFonts w:asciiTheme="minorHAnsi" w:hAnsiTheme="minorHAnsi" w:cs="Arial"/>
          <w:sz w:val="24"/>
          <w:szCs w:val="24"/>
        </w:rPr>
      </w:pPr>
    </w:p>
    <w:p w:rsidR="00442E4F" w:rsidRDefault="00442E4F" w:rsidP="00442E4F">
      <w:pPr>
        <w:jc w:val="both"/>
        <w:rPr>
          <w:rFonts w:asciiTheme="minorHAnsi" w:hAnsiTheme="minorHAnsi" w:cs="Arial"/>
          <w:sz w:val="24"/>
          <w:szCs w:val="24"/>
        </w:rPr>
      </w:pPr>
      <w:r w:rsidRPr="001957A8">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Resolution</w:t>
      </w:r>
      <w:r w:rsidRPr="001957A8">
        <w:rPr>
          <w:rFonts w:asciiTheme="minorHAnsi" w:hAnsiTheme="minorHAnsi" w:cs="Arial"/>
          <w:sz w:val="24"/>
          <w:szCs w:val="24"/>
        </w:rPr>
        <w:t xml:space="preserve"> No. </w:t>
      </w:r>
      <w:r>
        <w:rPr>
          <w:rFonts w:asciiTheme="minorHAnsi" w:hAnsiTheme="minorHAnsi" w:cs="Arial"/>
          <w:sz w:val="24"/>
          <w:szCs w:val="24"/>
        </w:rPr>
        <w:t>810-16</w:t>
      </w:r>
      <w:r w:rsidRPr="001957A8">
        <w:rPr>
          <w:rFonts w:asciiTheme="minorHAnsi" w:hAnsiTheme="minorHAnsi" w:cs="Arial"/>
          <w:sz w:val="24"/>
          <w:szCs w:val="24"/>
        </w:rPr>
        <w:t xml:space="preserve"> </w:t>
      </w:r>
      <w:r>
        <w:rPr>
          <w:rFonts w:asciiTheme="minorHAnsi" w:hAnsiTheme="minorHAnsi" w:cs="Arial"/>
          <w:sz w:val="24"/>
          <w:szCs w:val="24"/>
        </w:rPr>
        <w:t>adopted</w:t>
      </w:r>
      <w:r w:rsidRPr="001957A8">
        <w:rPr>
          <w:rFonts w:asciiTheme="minorHAnsi" w:hAnsiTheme="minorHAnsi" w:cs="Arial"/>
          <w:sz w:val="24"/>
          <w:szCs w:val="24"/>
        </w:rPr>
        <w:t>.</w:t>
      </w:r>
    </w:p>
    <w:p w:rsidR="00442E4F" w:rsidRPr="00EB793D" w:rsidRDefault="00442E4F" w:rsidP="00442E4F">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811</w:t>
      </w:r>
      <w:r w:rsidRPr="00EB793D">
        <w:rPr>
          <w:rFonts w:asciiTheme="minorHAnsi" w:hAnsiTheme="minorHAnsi" w:cs="Arial"/>
          <w:sz w:val="24"/>
          <w:szCs w:val="24"/>
        </w:rPr>
        <w:t>-16 do pass.</w:t>
      </w:r>
    </w:p>
    <w:p w:rsidR="00442E4F" w:rsidRPr="00442E4F" w:rsidRDefault="00442E4F" w:rsidP="00442E4F">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811</w:t>
      </w:r>
      <w:r w:rsidRPr="00EB793D">
        <w:rPr>
          <w:rFonts w:asciiTheme="minorHAnsi" w:hAnsiTheme="minorHAnsi" w:cs="Arial"/>
          <w:sz w:val="24"/>
          <w:szCs w:val="24"/>
          <w:u w:val="single"/>
        </w:rPr>
        <w:t>-16</w:t>
      </w:r>
      <w:r w:rsidRPr="006D6ECB">
        <w:rPr>
          <w:rFonts w:asciiTheme="minorHAnsi" w:hAnsiTheme="minorHAnsi" w:cs="Arial"/>
          <w:sz w:val="24"/>
          <w:szCs w:val="24"/>
        </w:rPr>
        <w:t>:</w:t>
      </w:r>
      <w:r>
        <w:rPr>
          <w:rFonts w:asciiTheme="minorHAnsi" w:hAnsiTheme="minorHAnsi" w:cs="Arial"/>
          <w:sz w:val="24"/>
          <w:szCs w:val="24"/>
        </w:rPr>
        <w:t xml:space="preserve"> </w:t>
      </w:r>
      <w:r w:rsidRPr="00442E4F">
        <w:rPr>
          <w:rFonts w:ascii="Calibri" w:hAnsi="Calibri"/>
          <w:sz w:val="24"/>
          <w:szCs w:val="24"/>
        </w:rPr>
        <w:t xml:space="preserve">Authorizing the Mayor or City Manager to enter into an agreement with GAI Consultants, Inc.  </w:t>
      </w:r>
      <w:proofErr w:type="gramStart"/>
      <w:r w:rsidRPr="00442E4F">
        <w:rPr>
          <w:rFonts w:ascii="Calibri" w:hAnsi="Calibri"/>
          <w:sz w:val="24"/>
          <w:szCs w:val="24"/>
        </w:rPr>
        <w:t>in</w:t>
      </w:r>
      <w:proofErr w:type="gramEnd"/>
      <w:r w:rsidRPr="00442E4F">
        <w:rPr>
          <w:rFonts w:ascii="Calibri" w:hAnsi="Calibri"/>
          <w:sz w:val="24"/>
          <w:szCs w:val="24"/>
        </w:rPr>
        <w:t xml:space="preserve"> the amount of $18,500 for engineering services for the Magic Island trail terminus and overlook project which is the terminus of the proposed bike trail running along Kanawha Boulevard and extending from Magic Island Park to Patrick Street.  </w:t>
      </w:r>
    </w:p>
    <w:p w:rsidR="00442E4F" w:rsidRPr="00442E4F" w:rsidRDefault="00442E4F" w:rsidP="00442E4F">
      <w:pPr>
        <w:widowControl/>
        <w:autoSpaceDE/>
        <w:autoSpaceDN/>
        <w:adjustRightInd/>
        <w:spacing w:line="276" w:lineRule="auto"/>
        <w:rPr>
          <w:rFonts w:ascii="Calibri" w:hAnsi="Calibri"/>
          <w:sz w:val="24"/>
          <w:szCs w:val="24"/>
        </w:rPr>
      </w:pPr>
    </w:p>
    <w:p w:rsidR="00442E4F" w:rsidRPr="00442E4F" w:rsidRDefault="00442E4F" w:rsidP="00442E4F">
      <w:pPr>
        <w:widowControl/>
        <w:autoSpaceDE/>
        <w:autoSpaceDN/>
        <w:adjustRightInd/>
        <w:spacing w:line="276" w:lineRule="auto"/>
        <w:rPr>
          <w:rFonts w:ascii="Calibri" w:hAnsi="Calibri"/>
          <w:sz w:val="24"/>
          <w:szCs w:val="24"/>
          <w:u w:val="single"/>
        </w:rPr>
      </w:pPr>
      <w:r w:rsidRPr="00442E4F">
        <w:rPr>
          <w:rFonts w:ascii="Calibri" w:hAnsi="Calibri"/>
          <w:sz w:val="24"/>
          <w:szCs w:val="24"/>
          <w:u w:val="single"/>
        </w:rPr>
        <w:t xml:space="preserve">Be it </w:t>
      </w:r>
      <w:proofErr w:type="gramStart"/>
      <w:r w:rsidRPr="00442E4F">
        <w:rPr>
          <w:rFonts w:ascii="Calibri" w:hAnsi="Calibri"/>
          <w:sz w:val="24"/>
          <w:szCs w:val="24"/>
          <w:u w:val="single"/>
        </w:rPr>
        <w:t>Resolved</w:t>
      </w:r>
      <w:proofErr w:type="gramEnd"/>
      <w:r w:rsidRPr="00442E4F">
        <w:rPr>
          <w:rFonts w:ascii="Calibri" w:hAnsi="Calibri"/>
          <w:sz w:val="24"/>
          <w:szCs w:val="24"/>
          <w:u w:val="single"/>
        </w:rPr>
        <w:t xml:space="preserve"> by the Council of the City of Charleston, West Virginia: </w:t>
      </w:r>
    </w:p>
    <w:p w:rsidR="00442E4F" w:rsidRPr="00442E4F" w:rsidRDefault="00442E4F" w:rsidP="00442E4F">
      <w:pPr>
        <w:widowControl/>
        <w:autoSpaceDE/>
        <w:autoSpaceDN/>
        <w:adjustRightInd/>
        <w:spacing w:line="276" w:lineRule="auto"/>
        <w:rPr>
          <w:rFonts w:ascii="Calibri" w:hAnsi="Calibri"/>
          <w:sz w:val="24"/>
          <w:szCs w:val="24"/>
        </w:rPr>
      </w:pPr>
    </w:p>
    <w:p w:rsidR="00442E4F" w:rsidRDefault="00442E4F" w:rsidP="00442E4F">
      <w:pPr>
        <w:widowControl/>
        <w:autoSpaceDE/>
        <w:autoSpaceDN/>
        <w:adjustRightInd/>
        <w:spacing w:line="276" w:lineRule="auto"/>
        <w:rPr>
          <w:rFonts w:ascii="Calibri" w:hAnsi="Calibri"/>
          <w:sz w:val="24"/>
          <w:szCs w:val="24"/>
        </w:rPr>
      </w:pPr>
      <w:r w:rsidRPr="00442E4F">
        <w:rPr>
          <w:rFonts w:ascii="Calibri" w:hAnsi="Calibri"/>
          <w:sz w:val="24"/>
          <w:szCs w:val="24"/>
        </w:rPr>
        <w:t>That the Mayor or City Manager is hereby authorized and directed to enter into an agreement with GAI Consultants, Inc. in the amount of $18,500 for engineering services for the Magic Island trail terminus and overlook project which is the terminus of the proposed bike trail running along Kanawha Boulevard and extending from Magic Island Park to Patrick Street.</w:t>
      </w:r>
    </w:p>
    <w:p w:rsidR="00442E4F" w:rsidRDefault="00442E4F" w:rsidP="00442E4F">
      <w:pPr>
        <w:widowControl/>
        <w:autoSpaceDE/>
        <w:autoSpaceDN/>
        <w:adjustRightInd/>
        <w:spacing w:line="276" w:lineRule="auto"/>
        <w:rPr>
          <w:rFonts w:ascii="Calibri" w:hAnsi="Calibri"/>
          <w:sz w:val="24"/>
          <w:szCs w:val="24"/>
        </w:rPr>
      </w:pPr>
    </w:p>
    <w:p w:rsidR="00442E4F" w:rsidRDefault="00442E4F" w:rsidP="00442E4F">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811</w:t>
      </w:r>
      <w:r w:rsidRPr="005B02B5">
        <w:rPr>
          <w:rFonts w:asciiTheme="minorHAnsi" w:hAnsiTheme="minorHAnsi" w:cs="Arial"/>
          <w:sz w:val="24"/>
          <w:szCs w:val="24"/>
        </w:rPr>
        <w:t>-16 adopted.</w:t>
      </w:r>
    </w:p>
    <w:p w:rsidR="00013BE3" w:rsidRDefault="00013BE3" w:rsidP="00442E4F">
      <w:pPr>
        <w:rPr>
          <w:rFonts w:asciiTheme="minorHAnsi" w:hAnsiTheme="minorHAnsi" w:cs="Arial"/>
          <w:sz w:val="24"/>
          <w:szCs w:val="24"/>
        </w:rPr>
      </w:pPr>
    </w:p>
    <w:p w:rsidR="00013BE3" w:rsidRDefault="00013BE3" w:rsidP="00013BE3">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812</w:t>
      </w:r>
      <w:r w:rsidRPr="00EB793D">
        <w:rPr>
          <w:rFonts w:asciiTheme="minorHAnsi" w:hAnsiTheme="minorHAnsi" w:cs="Arial"/>
          <w:sz w:val="24"/>
          <w:szCs w:val="24"/>
        </w:rPr>
        <w:t>-16 do pass.</w:t>
      </w:r>
    </w:p>
    <w:p w:rsidR="00013BE3" w:rsidRPr="00013BE3" w:rsidRDefault="00013BE3" w:rsidP="00013BE3">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812</w:t>
      </w:r>
      <w:r w:rsidRPr="00EB793D">
        <w:rPr>
          <w:rFonts w:asciiTheme="minorHAnsi" w:hAnsiTheme="minorHAnsi" w:cs="Arial"/>
          <w:sz w:val="24"/>
          <w:szCs w:val="24"/>
          <w:u w:val="single"/>
        </w:rPr>
        <w:t>-16</w:t>
      </w:r>
      <w:r w:rsidRPr="006D6ECB">
        <w:rPr>
          <w:rFonts w:asciiTheme="minorHAnsi" w:hAnsiTheme="minorHAnsi" w:cs="Arial"/>
          <w:sz w:val="24"/>
          <w:szCs w:val="24"/>
        </w:rPr>
        <w:t>:</w:t>
      </w:r>
      <w:r>
        <w:rPr>
          <w:rFonts w:asciiTheme="minorHAnsi" w:hAnsiTheme="minorHAnsi" w:cs="Arial"/>
          <w:sz w:val="24"/>
          <w:szCs w:val="24"/>
        </w:rPr>
        <w:t xml:space="preserve"> </w:t>
      </w:r>
      <w:r w:rsidRPr="00013BE3">
        <w:rPr>
          <w:rFonts w:ascii="Calibri" w:hAnsi="Calibri"/>
          <w:sz w:val="24"/>
          <w:szCs w:val="24"/>
        </w:rPr>
        <w:t xml:space="preserve">Authorizing the City Manager to execute Change Order No. 2 with </w:t>
      </w:r>
      <w:proofErr w:type="spellStart"/>
      <w:r w:rsidRPr="00013BE3">
        <w:rPr>
          <w:rFonts w:ascii="Calibri" w:hAnsi="Calibri"/>
          <w:sz w:val="24"/>
          <w:szCs w:val="24"/>
        </w:rPr>
        <w:t>Terradon</w:t>
      </w:r>
      <w:proofErr w:type="spellEnd"/>
      <w:r w:rsidRPr="00013BE3">
        <w:rPr>
          <w:rFonts w:ascii="Calibri" w:hAnsi="Calibri"/>
          <w:sz w:val="24"/>
          <w:szCs w:val="24"/>
        </w:rPr>
        <w:t xml:space="preserve"> Corporation in the amount of $17,710.00 for the modified scope of services described in Exhibit A for a total not to exceed $563,560.00.</w:t>
      </w:r>
    </w:p>
    <w:p w:rsidR="00013BE3" w:rsidRPr="00013BE3" w:rsidRDefault="00013BE3" w:rsidP="00013BE3">
      <w:pPr>
        <w:widowControl/>
        <w:autoSpaceDE/>
        <w:autoSpaceDN/>
        <w:adjustRightInd/>
        <w:spacing w:line="276" w:lineRule="auto"/>
        <w:rPr>
          <w:rFonts w:ascii="Calibri" w:hAnsi="Calibri"/>
          <w:sz w:val="24"/>
          <w:szCs w:val="24"/>
        </w:rPr>
      </w:pPr>
    </w:p>
    <w:p w:rsidR="00013BE3" w:rsidRPr="00013BE3" w:rsidRDefault="00013BE3" w:rsidP="00013BE3">
      <w:pPr>
        <w:widowControl/>
        <w:autoSpaceDE/>
        <w:autoSpaceDN/>
        <w:adjustRightInd/>
        <w:spacing w:line="276" w:lineRule="auto"/>
        <w:rPr>
          <w:rFonts w:ascii="Calibri" w:hAnsi="Calibri"/>
          <w:sz w:val="24"/>
          <w:szCs w:val="24"/>
          <w:u w:val="single"/>
        </w:rPr>
      </w:pPr>
      <w:r w:rsidRPr="00013BE3">
        <w:rPr>
          <w:rFonts w:ascii="Calibri" w:hAnsi="Calibri"/>
          <w:sz w:val="24"/>
          <w:szCs w:val="24"/>
          <w:u w:val="single"/>
        </w:rPr>
        <w:t xml:space="preserve">Be it </w:t>
      </w:r>
      <w:proofErr w:type="gramStart"/>
      <w:r w:rsidRPr="00013BE3">
        <w:rPr>
          <w:rFonts w:ascii="Calibri" w:hAnsi="Calibri"/>
          <w:sz w:val="24"/>
          <w:szCs w:val="24"/>
          <w:u w:val="single"/>
        </w:rPr>
        <w:t>Resolved</w:t>
      </w:r>
      <w:proofErr w:type="gramEnd"/>
      <w:r w:rsidRPr="00013BE3">
        <w:rPr>
          <w:rFonts w:ascii="Calibri" w:hAnsi="Calibri"/>
          <w:sz w:val="24"/>
          <w:szCs w:val="24"/>
          <w:u w:val="single"/>
        </w:rPr>
        <w:t xml:space="preserve"> by the Council of the City of Charleston, West Virginia: </w:t>
      </w:r>
    </w:p>
    <w:p w:rsidR="00013BE3" w:rsidRPr="00013BE3" w:rsidRDefault="00013BE3" w:rsidP="00013BE3">
      <w:pPr>
        <w:widowControl/>
        <w:autoSpaceDE/>
        <w:autoSpaceDN/>
        <w:adjustRightInd/>
        <w:spacing w:line="276" w:lineRule="auto"/>
        <w:rPr>
          <w:rFonts w:ascii="Calibri" w:hAnsi="Calibri"/>
          <w:sz w:val="24"/>
          <w:szCs w:val="24"/>
        </w:rPr>
      </w:pPr>
    </w:p>
    <w:p w:rsidR="00013BE3" w:rsidRDefault="00013BE3" w:rsidP="00013BE3">
      <w:pPr>
        <w:widowControl/>
        <w:autoSpaceDE/>
        <w:autoSpaceDN/>
        <w:adjustRightInd/>
        <w:spacing w:line="276" w:lineRule="auto"/>
        <w:rPr>
          <w:rFonts w:ascii="Calibri" w:hAnsi="Calibri"/>
          <w:sz w:val="24"/>
          <w:szCs w:val="24"/>
        </w:rPr>
      </w:pPr>
      <w:r w:rsidRPr="00013BE3">
        <w:rPr>
          <w:rFonts w:ascii="Calibri" w:hAnsi="Calibri"/>
          <w:sz w:val="24"/>
          <w:szCs w:val="24"/>
        </w:rPr>
        <w:t xml:space="preserve">That the City Manager is hereby authorized and directed to execute Change Order No. 2 with </w:t>
      </w:r>
      <w:proofErr w:type="spellStart"/>
      <w:r w:rsidRPr="00013BE3">
        <w:rPr>
          <w:rFonts w:ascii="Calibri" w:hAnsi="Calibri"/>
          <w:sz w:val="24"/>
          <w:szCs w:val="24"/>
        </w:rPr>
        <w:t>Terradon</w:t>
      </w:r>
      <w:proofErr w:type="spellEnd"/>
      <w:r w:rsidRPr="00013BE3">
        <w:rPr>
          <w:rFonts w:ascii="Calibri" w:hAnsi="Calibri"/>
          <w:sz w:val="24"/>
          <w:szCs w:val="24"/>
        </w:rPr>
        <w:t xml:space="preserve"> Corporation in the amount of $17,710.00 for the modified scope of services described in Exhibit A for a total not to exceed $563,560.00.</w:t>
      </w:r>
    </w:p>
    <w:p w:rsidR="006572D1" w:rsidRDefault="006572D1" w:rsidP="00013BE3">
      <w:pPr>
        <w:widowControl/>
        <w:autoSpaceDE/>
        <w:autoSpaceDN/>
        <w:adjustRightInd/>
        <w:spacing w:line="276" w:lineRule="auto"/>
        <w:rPr>
          <w:rFonts w:ascii="Calibri" w:hAnsi="Calibri"/>
          <w:sz w:val="24"/>
          <w:szCs w:val="24"/>
        </w:rPr>
      </w:pPr>
    </w:p>
    <w:p w:rsidR="006572D1" w:rsidRDefault="006572D1" w:rsidP="00013BE3">
      <w:pPr>
        <w:widowControl/>
        <w:autoSpaceDE/>
        <w:autoSpaceDN/>
        <w:adjustRightInd/>
        <w:spacing w:line="276" w:lineRule="auto"/>
        <w:rPr>
          <w:rFonts w:ascii="Calibri" w:hAnsi="Calibri"/>
          <w:sz w:val="24"/>
          <w:szCs w:val="24"/>
        </w:rPr>
      </w:pPr>
      <w:r w:rsidRPr="006572D1">
        <w:rPr>
          <w:rFonts w:ascii="Calibri" w:hAnsi="Calibri"/>
          <w:noProof/>
          <w:sz w:val="24"/>
          <w:szCs w:val="24"/>
        </w:rPr>
        <w:lastRenderedPageBreak/>
        <w:drawing>
          <wp:inline distT="0" distB="0" distL="0" distR="0">
            <wp:extent cx="5505450" cy="7126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7409" cy="7129143"/>
                    </a:xfrm>
                    <a:prstGeom prst="rect">
                      <a:avLst/>
                    </a:prstGeom>
                    <a:noFill/>
                    <a:ln>
                      <a:noFill/>
                    </a:ln>
                  </pic:spPr>
                </pic:pic>
              </a:graphicData>
            </a:graphic>
          </wp:inline>
        </w:drawing>
      </w:r>
    </w:p>
    <w:p w:rsidR="006572D1" w:rsidRDefault="006572D1" w:rsidP="006572D1">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81</w:t>
      </w:r>
      <w:r>
        <w:rPr>
          <w:rFonts w:asciiTheme="minorHAnsi" w:hAnsiTheme="minorHAnsi" w:cs="Arial"/>
          <w:sz w:val="24"/>
          <w:szCs w:val="24"/>
        </w:rPr>
        <w:t>2</w:t>
      </w:r>
      <w:r w:rsidRPr="005B02B5">
        <w:rPr>
          <w:rFonts w:asciiTheme="minorHAnsi" w:hAnsiTheme="minorHAnsi" w:cs="Arial"/>
          <w:sz w:val="24"/>
          <w:szCs w:val="24"/>
        </w:rPr>
        <w:t>-16 adopted.</w:t>
      </w:r>
    </w:p>
    <w:p w:rsidR="00DA4748" w:rsidRDefault="00DA4748" w:rsidP="00DA4748">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81</w:t>
      </w:r>
      <w:r w:rsidR="006572D1">
        <w:rPr>
          <w:rFonts w:asciiTheme="minorHAnsi" w:hAnsiTheme="minorHAnsi" w:cs="Arial"/>
          <w:sz w:val="24"/>
          <w:szCs w:val="24"/>
        </w:rPr>
        <w:t>3</w:t>
      </w:r>
      <w:r w:rsidRPr="00EB793D">
        <w:rPr>
          <w:rFonts w:asciiTheme="minorHAnsi" w:hAnsiTheme="minorHAnsi" w:cs="Arial"/>
          <w:sz w:val="24"/>
          <w:szCs w:val="24"/>
        </w:rPr>
        <w:t>-16 do pass.</w:t>
      </w:r>
    </w:p>
    <w:p w:rsidR="006572D1" w:rsidRPr="006572D1" w:rsidRDefault="00DA4748" w:rsidP="006572D1">
      <w:pPr>
        <w:widowControl/>
        <w:autoSpaceDE/>
        <w:autoSpaceDN/>
        <w:adjustRightInd/>
        <w:spacing w:line="276" w:lineRule="auto"/>
        <w:rPr>
          <w:rFonts w:asciiTheme="minorHAnsi" w:hAnsiTheme="minorHAnsi" w:cs="Arial"/>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81</w:t>
      </w:r>
      <w:r w:rsidR="006572D1">
        <w:rPr>
          <w:rFonts w:asciiTheme="minorHAnsi" w:hAnsiTheme="minorHAnsi" w:cs="Arial"/>
          <w:sz w:val="24"/>
          <w:szCs w:val="24"/>
          <w:u w:val="single"/>
        </w:rPr>
        <w:t>3</w:t>
      </w:r>
      <w:r w:rsidRPr="00EB793D">
        <w:rPr>
          <w:rFonts w:asciiTheme="minorHAnsi" w:hAnsiTheme="minorHAnsi" w:cs="Arial"/>
          <w:sz w:val="24"/>
          <w:szCs w:val="24"/>
          <w:u w:val="single"/>
        </w:rPr>
        <w:t>-16</w:t>
      </w:r>
      <w:r w:rsidRPr="006D6ECB">
        <w:rPr>
          <w:rFonts w:asciiTheme="minorHAnsi" w:hAnsiTheme="minorHAnsi" w:cs="Arial"/>
          <w:sz w:val="24"/>
          <w:szCs w:val="24"/>
        </w:rPr>
        <w:t>:</w:t>
      </w:r>
      <w:r w:rsidR="006572D1">
        <w:rPr>
          <w:rFonts w:asciiTheme="minorHAnsi" w:hAnsiTheme="minorHAnsi" w:cs="Arial"/>
          <w:sz w:val="24"/>
          <w:szCs w:val="24"/>
        </w:rPr>
        <w:t xml:space="preserve"> </w:t>
      </w:r>
      <w:r w:rsidR="006572D1" w:rsidRPr="006572D1">
        <w:rPr>
          <w:rFonts w:asciiTheme="minorHAnsi" w:hAnsiTheme="minorHAnsi" w:cs="Arial"/>
          <w:sz w:val="24"/>
          <w:szCs w:val="24"/>
        </w:rPr>
        <w:t xml:space="preserve">Authorizing the City Manager to execute Change Order No. 1 with </w:t>
      </w:r>
      <w:proofErr w:type="spellStart"/>
      <w:r w:rsidR="006572D1" w:rsidRPr="006572D1">
        <w:rPr>
          <w:rFonts w:asciiTheme="minorHAnsi" w:hAnsiTheme="minorHAnsi" w:cs="Arial"/>
          <w:sz w:val="24"/>
          <w:szCs w:val="24"/>
        </w:rPr>
        <w:t>Garcie</w:t>
      </w:r>
      <w:proofErr w:type="spellEnd"/>
      <w:r w:rsidR="006572D1" w:rsidRPr="006572D1">
        <w:rPr>
          <w:rFonts w:asciiTheme="minorHAnsi" w:hAnsiTheme="minorHAnsi" w:cs="Arial"/>
          <w:sz w:val="24"/>
          <w:szCs w:val="24"/>
        </w:rPr>
        <w:t xml:space="preserve"> R. Marker &amp; Sons, Inc. in the amount of $42,395.00 for the modified scope of services described in Exhibit A, attached hereto.  Change Order No. 1 provides for replacing curb and sidewalk in the 800 block of Grant Street (south side only), 1600 Block of Fourth Avenue (south side only), and completing the 800 Block of Main Street.  The change order increases the contract price from $207,545.00 to $249,940.00.</w:t>
      </w:r>
    </w:p>
    <w:p w:rsidR="006572D1" w:rsidRPr="006572D1" w:rsidRDefault="006572D1" w:rsidP="006572D1">
      <w:pPr>
        <w:widowControl/>
        <w:autoSpaceDE/>
        <w:autoSpaceDN/>
        <w:adjustRightInd/>
        <w:spacing w:line="276" w:lineRule="auto"/>
        <w:rPr>
          <w:rFonts w:asciiTheme="minorHAnsi" w:hAnsiTheme="minorHAnsi" w:cs="Arial"/>
          <w:sz w:val="24"/>
          <w:szCs w:val="24"/>
        </w:rPr>
      </w:pPr>
    </w:p>
    <w:p w:rsidR="006572D1" w:rsidRPr="006572D1" w:rsidRDefault="006572D1" w:rsidP="006572D1">
      <w:pPr>
        <w:widowControl/>
        <w:autoSpaceDE/>
        <w:autoSpaceDN/>
        <w:adjustRightInd/>
        <w:spacing w:line="276" w:lineRule="auto"/>
        <w:rPr>
          <w:rFonts w:asciiTheme="minorHAnsi" w:hAnsiTheme="minorHAnsi" w:cs="Arial"/>
          <w:sz w:val="24"/>
          <w:szCs w:val="24"/>
          <w:u w:val="single"/>
        </w:rPr>
      </w:pPr>
      <w:r w:rsidRPr="006572D1">
        <w:rPr>
          <w:rFonts w:asciiTheme="minorHAnsi" w:hAnsiTheme="minorHAnsi" w:cs="Arial"/>
          <w:sz w:val="24"/>
          <w:szCs w:val="24"/>
          <w:u w:val="single"/>
        </w:rPr>
        <w:t xml:space="preserve">Be it </w:t>
      </w:r>
      <w:proofErr w:type="gramStart"/>
      <w:r w:rsidRPr="006572D1">
        <w:rPr>
          <w:rFonts w:asciiTheme="minorHAnsi" w:hAnsiTheme="minorHAnsi" w:cs="Arial"/>
          <w:sz w:val="24"/>
          <w:szCs w:val="24"/>
          <w:u w:val="single"/>
        </w:rPr>
        <w:t>Resolved</w:t>
      </w:r>
      <w:proofErr w:type="gramEnd"/>
      <w:r w:rsidRPr="006572D1">
        <w:rPr>
          <w:rFonts w:asciiTheme="minorHAnsi" w:hAnsiTheme="minorHAnsi" w:cs="Arial"/>
          <w:sz w:val="24"/>
          <w:szCs w:val="24"/>
          <w:u w:val="single"/>
        </w:rPr>
        <w:t xml:space="preserve"> by the Council of the City of Charleston, West Virginia: </w:t>
      </w:r>
    </w:p>
    <w:p w:rsidR="006572D1" w:rsidRPr="006572D1" w:rsidRDefault="006572D1" w:rsidP="006572D1">
      <w:pPr>
        <w:widowControl/>
        <w:autoSpaceDE/>
        <w:autoSpaceDN/>
        <w:adjustRightInd/>
        <w:spacing w:line="276" w:lineRule="auto"/>
        <w:rPr>
          <w:rFonts w:asciiTheme="minorHAnsi" w:hAnsiTheme="minorHAnsi" w:cs="Arial"/>
          <w:sz w:val="24"/>
          <w:szCs w:val="24"/>
        </w:rPr>
      </w:pPr>
    </w:p>
    <w:p w:rsidR="006572D1" w:rsidRDefault="006572D1" w:rsidP="006572D1">
      <w:pPr>
        <w:widowControl/>
        <w:autoSpaceDE/>
        <w:autoSpaceDN/>
        <w:adjustRightInd/>
        <w:spacing w:line="276" w:lineRule="auto"/>
        <w:rPr>
          <w:rFonts w:asciiTheme="minorHAnsi" w:hAnsiTheme="minorHAnsi" w:cs="Arial"/>
          <w:sz w:val="24"/>
          <w:szCs w:val="24"/>
        </w:rPr>
      </w:pPr>
      <w:r w:rsidRPr="006572D1">
        <w:rPr>
          <w:rFonts w:asciiTheme="minorHAnsi" w:hAnsiTheme="minorHAnsi" w:cs="Arial"/>
          <w:sz w:val="24"/>
          <w:szCs w:val="24"/>
        </w:rPr>
        <w:t xml:space="preserve">That the City Manager is hereby authorized and directed to execute Change Order No. 1 with </w:t>
      </w:r>
      <w:proofErr w:type="spellStart"/>
      <w:r w:rsidRPr="006572D1">
        <w:rPr>
          <w:rFonts w:asciiTheme="minorHAnsi" w:hAnsiTheme="minorHAnsi" w:cs="Arial"/>
          <w:sz w:val="24"/>
          <w:szCs w:val="24"/>
        </w:rPr>
        <w:t>Garcie</w:t>
      </w:r>
      <w:proofErr w:type="spellEnd"/>
      <w:r w:rsidRPr="006572D1">
        <w:rPr>
          <w:rFonts w:asciiTheme="minorHAnsi" w:hAnsiTheme="minorHAnsi" w:cs="Arial"/>
          <w:sz w:val="24"/>
          <w:szCs w:val="24"/>
        </w:rPr>
        <w:t xml:space="preserve"> R. Marker &amp; Sons, Inc. in the amount of $42,395.00 for the modified scope of services described in Exhibit A, attached hereto.  Change Order No. 1 provides for replacing curb and sidewalk in the 800 block of Grant Street (south side only), 1600 Block of Fourth Avenue (south side only), and completing the 800 Block of Main Street.  The change order increases the contract price from $207,545.00 to $249,940.00.</w:t>
      </w:r>
    </w:p>
    <w:p w:rsidR="006572D1" w:rsidRPr="006572D1" w:rsidRDefault="006572D1" w:rsidP="006572D1">
      <w:pPr>
        <w:widowControl/>
        <w:rPr>
          <w:color w:val="000000"/>
          <w:sz w:val="24"/>
          <w:szCs w:val="24"/>
        </w:rPr>
      </w:pPr>
    </w:p>
    <w:p w:rsidR="006572D1" w:rsidRPr="006572D1" w:rsidRDefault="006572D1" w:rsidP="006572D1">
      <w:pPr>
        <w:widowControl/>
        <w:rPr>
          <w:color w:val="000000"/>
          <w:sz w:val="23"/>
          <w:szCs w:val="23"/>
        </w:rPr>
      </w:pPr>
      <w:r w:rsidRPr="006572D1">
        <w:rPr>
          <w:color w:val="000000"/>
          <w:sz w:val="24"/>
          <w:szCs w:val="24"/>
        </w:rPr>
        <w:t xml:space="preserve"> </w:t>
      </w:r>
      <w:r w:rsidRPr="006572D1">
        <w:rPr>
          <w:b/>
          <w:bCs/>
          <w:color w:val="000000"/>
          <w:sz w:val="23"/>
          <w:szCs w:val="23"/>
        </w:rPr>
        <w:t xml:space="preserve">CONCRETE CURB AND SIDEWALK PROJECT </w:t>
      </w:r>
    </w:p>
    <w:p w:rsidR="006572D1" w:rsidRPr="006572D1" w:rsidRDefault="006572D1" w:rsidP="006572D1">
      <w:pPr>
        <w:widowControl/>
        <w:rPr>
          <w:color w:val="000000"/>
          <w:sz w:val="23"/>
          <w:szCs w:val="23"/>
        </w:rPr>
      </w:pPr>
      <w:r w:rsidRPr="006572D1">
        <w:rPr>
          <w:b/>
          <w:bCs/>
          <w:color w:val="000000"/>
          <w:sz w:val="23"/>
          <w:szCs w:val="23"/>
        </w:rPr>
        <w:t xml:space="preserve">SUMMER 2016 </w:t>
      </w:r>
    </w:p>
    <w:p w:rsidR="006572D1" w:rsidRPr="006572D1" w:rsidRDefault="006572D1" w:rsidP="006572D1">
      <w:pPr>
        <w:widowControl/>
        <w:rPr>
          <w:color w:val="000000"/>
          <w:sz w:val="23"/>
          <w:szCs w:val="23"/>
        </w:rPr>
      </w:pPr>
      <w:r w:rsidRPr="006572D1">
        <w:rPr>
          <w:b/>
          <w:bCs/>
          <w:color w:val="000000"/>
          <w:sz w:val="23"/>
          <w:szCs w:val="23"/>
        </w:rPr>
        <w:t xml:space="preserve">PROJECT NUMBER E2 05/16-101 </w:t>
      </w:r>
    </w:p>
    <w:p w:rsidR="006572D1" w:rsidRPr="006572D1" w:rsidRDefault="006572D1" w:rsidP="006572D1">
      <w:pPr>
        <w:widowControl/>
        <w:rPr>
          <w:color w:val="000000"/>
          <w:sz w:val="23"/>
          <w:szCs w:val="23"/>
        </w:rPr>
      </w:pPr>
      <w:r w:rsidRPr="006572D1">
        <w:rPr>
          <w:b/>
          <w:bCs/>
          <w:color w:val="000000"/>
          <w:sz w:val="23"/>
          <w:szCs w:val="23"/>
        </w:rPr>
        <w:t xml:space="preserve">Change Order No.1 </w:t>
      </w:r>
    </w:p>
    <w:p w:rsidR="006572D1" w:rsidRPr="006572D1" w:rsidRDefault="006572D1" w:rsidP="006572D1">
      <w:pPr>
        <w:widowControl/>
        <w:rPr>
          <w:color w:val="000000"/>
          <w:sz w:val="23"/>
          <w:szCs w:val="23"/>
        </w:rPr>
      </w:pPr>
      <w:r w:rsidRPr="006572D1">
        <w:rPr>
          <w:b/>
          <w:bCs/>
          <w:color w:val="000000"/>
          <w:sz w:val="23"/>
          <w:szCs w:val="23"/>
        </w:rPr>
        <w:t xml:space="preserve">September 26, 2016 </w:t>
      </w:r>
    </w:p>
    <w:p w:rsidR="006572D1" w:rsidRPr="006572D1" w:rsidRDefault="006572D1" w:rsidP="006572D1">
      <w:pPr>
        <w:widowControl/>
        <w:rPr>
          <w:color w:val="000000"/>
          <w:sz w:val="23"/>
          <w:szCs w:val="23"/>
        </w:rPr>
      </w:pPr>
      <w:r w:rsidRPr="006572D1">
        <w:rPr>
          <w:b/>
          <w:bCs/>
          <w:color w:val="000000"/>
          <w:sz w:val="23"/>
          <w:szCs w:val="23"/>
        </w:rPr>
        <w:t>This change order will consist of replacing curb and sidewalk in the 800 Bl. of Grant St. (South Side Only), 1600 Bl. of 4</w:t>
      </w:r>
      <w:r w:rsidRPr="006572D1">
        <w:rPr>
          <w:b/>
          <w:bCs/>
          <w:color w:val="000000"/>
          <w:sz w:val="16"/>
          <w:szCs w:val="16"/>
        </w:rPr>
        <w:t xml:space="preserve">th </w:t>
      </w:r>
      <w:r w:rsidRPr="006572D1">
        <w:rPr>
          <w:b/>
          <w:bCs/>
          <w:color w:val="000000"/>
          <w:sz w:val="23"/>
          <w:szCs w:val="23"/>
        </w:rPr>
        <w:t xml:space="preserve">Ave. (South Side Only) and finishing the 800 Bl. of Main St. </w:t>
      </w:r>
    </w:p>
    <w:p w:rsidR="006572D1" w:rsidRPr="006572D1" w:rsidRDefault="006572D1" w:rsidP="006572D1">
      <w:pPr>
        <w:widowControl/>
        <w:rPr>
          <w:color w:val="000000"/>
          <w:sz w:val="23"/>
          <w:szCs w:val="23"/>
        </w:rPr>
      </w:pPr>
      <w:r w:rsidRPr="006572D1">
        <w:rPr>
          <w:b/>
          <w:bCs/>
          <w:color w:val="000000"/>
          <w:sz w:val="23"/>
          <w:szCs w:val="23"/>
        </w:rPr>
        <w:t xml:space="preserve">Sidewalk Replacement (Approx.) 3350.00 </w:t>
      </w:r>
      <w:proofErr w:type="spellStart"/>
      <w:r w:rsidRPr="006572D1">
        <w:rPr>
          <w:b/>
          <w:bCs/>
          <w:color w:val="000000"/>
          <w:sz w:val="23"/>
          <w:szCs w:val="23"/>
        </w:rPr>
        <w:t>s.f.</w:t>
      </w:r>
      <w:proofErr w:type="spellEnd"/>
      <w:r w:rsidRPr="006572D1">
        <w:rPr>
          <w:b/>
          <w:bCs/>
          <w:color w:val="000000"/>
          <w:sz w:val="23"/>
          <w:szCs w:val="23"/>
        </w:rPr>
        <w:t xml:space="preserve"> @ $11.00/</w:t>
      </w:r>
      <w:proofErr w:type="spellStart"/>
      <w:r w:rsidRPr="006572D1">
        <w:rPr>
          <w:b/>
          <w:bCs/>
          <w:color w:val="000000"/>
          <w:sz w:val="23"/>
          <w:szCs w:val="23"/>
        </w:rPr>
        <w:t>s.f.</w:t>
      </w:r>
      <w:proofErr w:type="spellEnd"/>
      <w:r w:rsidRPr="006572D1">
        <w:rPr>
          <w:b/>
          <w:bCs/>
          <w:color w:val="000000"/>
          <w:sz w:val="23"/>
          <w:szCs w:val="23"/>
        </w:rPr>
        <w:t xml:space="preserve"> $ 36,850.00 </w:t>
      </w:r>
    </w:p>
    <w:p w:rsidR="006572D1" w:rsidRPr="006572D1" w:rsidRDefault="006572D1" w:rsidP="006572D1">
      <w:pPr>
        <w:widowControl/>
        <w:rPr>
          <w:color w:val="000000"/>
          <w:sz w:val="23"/>
          <w:szCs w:val="23"/>
        </w:rPr>
      </w:pPr>
      <w:r w:rsidRPr="006572D1">
        <w:rPr>
          <w:b/>
          <w:bCs/>
          <w:color w:val="000000"/>
          <w:sz w:val="23"/>
          <w:szCs w:val="23"/>
        </w:rPr>
        <w:t xml:space="preserve">Plain Curb (Approx.) 650.00 </w:t>
      </w:r>
      <w:proofErr w:type="spellStart"/>
      <w:r w:rsidRPr="006572D1">
        <w:rPr>
          <w:b/>
          <w:bCs/>
          <w:color w:val="000000"/>
          <w:sz w:val="23"/>
          <w:szCs w:val="23"/>
        </w:rPr>
        <w:t>l.f</w:t>
      </w:r>
      <w:proofErr w:type="spellEnd"/>
      <w:r w:rsidRPr="006572D1">
        <w:rPr>
          <w:b/>
          <w:bCs/>
          <w:color w:val="000000"/>
          <w:sz w:val="23"/>
          <w:szCs w:val="23"/>
        </w:rPr>
        <w:t>. @ $6.00/</w:t>
      </w:r>
      <w:proofErr w:type="spellStart"/>
      <w:r w:rsidRPr="006572D1">
        <w:rPr>
          <w:b/>
          <w:bCs/>
          <w:color w:val="000000"/>
          <w:sz w:val="23"/>
          <w:szCs w:val="23"/>
        </w:rPr>
        <w:t>l.f</w:t>
      </w:r>
      <w:proofErr w:type="spellEnd"/>
      <w:r w:rsidRPr="006572D1">
        <w:rPr>
          <w:b/>
          <w:bCs/>
          <w:color w:val="000000"/>
          <w:sz w:val="23"/>
          <w:szCs w:val="23"/>
        </w:rPr>
        <w:t xml:space="preserve">. $ 3,900.00 </w:t>
      </w:r>
    </w:p>
    <w:p w:rsidR="006572D1" w:rsidRPr="006572D1" w:rsidRDefault="006572D1" w:rsidP="006572D1">
      <w:pPr>
        <w:widowControl/>
        <w:rPr>
          <w:color w:val="000000"/>
          <w:sz w:val="23"/>
          <w:szCs w:val="23"/>
        </w:rPr>
      </w:pPr>
      <w:r w:rsidRPr="006572D1">
        <w:rPr>
          <w:b/>
          <w:bCs/>
          <w:color w:val="000000"/>
          <w:sz w:val="23"/>
          <w:szCs w:val="23"/>
        </w:rPr>
        <w:t xml:space="preserve">Integral Curb (Approx.) 95.00 </w:t>
      </w:r>
      <w:proofErr w:type="spellStart"/>
      <w:r w:rsidRPr="006572D1">
        <w:rPr>
          <w:b/>
          <w:bCs/>
          <w:color w:val="000000"/>
          <w:sz w:val="23"/>
          <w:szCs w:val="23"/>
        </w:rPr>
        <w:t>l.f</w:t>
      </w:r>
      <w:proofErr w:type="spellEnd"/>
      <w:r w:rsidRPr="006572D1">
        <w:rPr>
          <w:b/>
          <w:bCs/>
          <w:color w:val="000000"/>
          <w:sz w:val="23"/>
          <w:szCs w:val="23"/>
        </w:rPr>
        <w:t>. @ $11.00/</w:t>
      </w:r>
      <w:proofErr w:type="spellStart"/>
      <w:r w:rsidRPr="006572D1">
        <w:rPr>
          <w:b/>
          <w:bCs/>
          <w:color w:val="000000"/>
          <w:sz w:val="23"/>
          <w:szCs w:val="23"/>
        </w:rPr>
        <w:t>l.f</w:t>
      </w:r>
      <w:proofErr w:type="spellEnd"/>
      <w:r w:rsidRPr="006572D1">
        <w:rPr>
          <w:b/>
          <w:bCs/>
          <w:color w:val="000000"/>
          <w:sz w:val="23"/>
          <w:szCs w:val="23"/>
        </w:rPr>
        <w:t xml:space="preserve">. $ 1,045.00 </w:t>
      </w:r>
    </w:p>
    <w:p w:rsidR="006572D1" w:rsidRPr="006572D1" w:rsidRDefault="006572D1" w:rsidP="006572D1">
      <w:pPr>
        <w:widowControl/>
        <w:rPr>
          <w:color w:val="000000"/>
          <w:sz w:val="23"/>
          <w:szCs w:val="23"/>
        </w:rPr>
      </w:pPr>
      <w:r w:rsidRPr="006572D1">
        <w:rPr>
          <w:b/>
          <w:bCs/>
          <w:color w:val="000000"/>
          <w:sz w:val="23"/>
          <w:szCs w:val="23"/>
        </w:rPr>
        <w:t xml:space="preserve">Truncated Domes 4 Ea. @ $150.00 $ 600.00 </w:t>
      </w:r>
    </w:p>
    <w:p w:rsidR="006572D1" w:rsidRPr="006572D1" w:rsidRDefault="006572D1" w:rsidP="006572D1">
      <w:pPr>
        <w:widowControl/>
        <w:rPr>
          <w:color w:val="000000"/>
          <w:sz w:val="23"/>
          <w:szCs w:val="23"/>
        </w:rPr>
      </w:pPr>
      <w:r w:rsidRPr="006572D1">
        <w:rPr>
          <w:b/>
          <w:bCs/>
          <w:color w:val="000000"/>
          <w:sz w:val="23"/>
          <w:szCs w:val="23"/>
        </w:rPr>
        <w:t xml:space="preserve">Total: $ 42,395.00 </w:t>
      </w:r>
    </w:p>
    <w:p w:rsidR="006572D1" w:rsidRPr="006572D1" w:rsidRDefault="006572D1" w:rsidP="006572D1">
      <w:pPr>
        <w:widowControl/>
        <w:rPr>
          <w:color w:val="000000"/>
          <w:sz w:val="23"/>
          <w:szCs w:val="23"/>
        </w:rPr>
      </w:pPr>
      <w:r w:rsidRPr="006572D1">
        <w:rPr>
          <w:b/>
          <w:bCs/>
          <w:color w:val="000000"/>
          <w:sz w:val="23"/>
          <w:szCs w:val="23"/>
        </w:rPr>
        <w:t xml:space="preserve">Original Contract Price...……………....$207,545.00 </w:t>
      </w:r>
    </w:p>
    <w:p w:rsidR="006572D1" w:rsidRPr="006572D1" w:rsidRDefault="006572D1" w:rsidP="006572D1">
      <w:pPr>
        <w:widowControl/>
        <w:rPr>
          <w:color w:val="000000"/>
          <w:sz w:val="23"/>
          <w:szCs w:val="23"/>
        </w:rPr>
      </w:pPr>
      <w:r w:rsidRPr="006572D1">
        <w:rPr>
          <w:b/>
          <w:bCs/>
          <w:color w:val="000000"/>
          <w:sz w:val="23"/>
          <w:szCs w:val="23"/>
        </w:rPr>
        <w:t xml:space="preserve">Change Order No.1 Price………………$42,395.00 </w:t>
      </w:r>
    </w:p>
    <w:p w:rsidR="006572D1" w:rsidRPr="006572D1" w:rsidRDefault="006572D1" w:rsidP="006572D1">
      <w:pPr>
        <w:widowControl/>
        <w:rPr>
          <w:color w:val="000000"/>
          <w:sz w:val="23"/>
          <w:szCs w:val="23"/>
        </w:rPr>
      </w:pPr>
      <w:r w:rsidRPr="006572D1">
        <w:rPr>
          <w:b/>
          <w:bCs/>
          <w:color w:val="000000"/>
          <w:sz w:val="23"/>
          <w:szCs w:val="23"/>
        </w:rPr>
        <w:t xml:space="preserve">New Contract Price …………………...$249,940.00 </w:t>
      </w:r>
    </w:p>
    <w:p w:rsidR="006572D1" w:rsidRPr="006572D1" w:rsidRDefault="006572D1" w:rsidP="006572D1">
      <w:pPr>
        <w:widowControl/>
        <w:rPr>
          <w:color w:val="000000"/>
          <w:sz w:val="23"/>
          <w:szCs w:val="23"/>
        </w:rPr>
      </w:pPr>
      <w:r w:rsidRPr="006572D1">
        <w:rPr>
          <w:b/>
          <w:bCs/>
          <w:color w:val="000000"/>
          <w:sz w:val="23"/>
          <w:szCs w:val="23"/>
        </w:rPr>
        <w:t xml:space="preserve">THE CITY OF CHARLESTON, GARCIE R. MARKER &amp; SONS, INC. </w:t>
      </w:r>
    </w:p>
    <w:p w:rsidR="006572D1" w:rsidRPr="006572D1" w:rsidRDefault="006572D1" w:rsidP="006572D1">
      <w:pPr>
        <w:widowControl/>
        <w:rPr>
          <w:color w:val="000000"/>
          <w:sz w:val="23"/>
          <w:szCs w:val="23"/>
        </w:rPr>
      </w:pPr>
      <w:proofErr w:type="gramStart"/>
      <w:r w:rsidRPr="006572D1">
        <w:rPr>
          <w:b/>
          <w:bCs/>
          <w:color w:val="000000"/>
          <w:sz w:val="23"/>
          <w:szCs w:val="23"/>
        </w:rPr>
        <w:t>a</w:t>
      </w:r>
      <w:proofErr w:type="gramEnd"/>
      <w:r w:rsidRPr="006572D1">
        <w:rPr>
          <w:b/>
          <w:bCs/>
          <w:color w:val="000000"/>
          <w:sz w:val="23"/>
          <w:szCs w:val="23"/>
        </w:rPr>
        <w:t xml:space="preserve"> municipal corporation </w:t>
      </w:r>
    </w:p>
    <w:p w:rsidR="0000175A" w:rsidRDefault="0000175A" w:rsidP="006572D1">
      <w:pPr>
        <w:rPr>
          <w:rFonts w:asciiTheme="minorHAnsi" w:hAnsiTheme="minorHAnsi" w:cs="Arial"/>
          <w:sz w:val="24"/>
          <w:szCs w:val="24"/>
        </w:rPr>
      </w:pPr>
    </w:p>
    <w:p w:rsidR="006572D1" w:rsidRDefault="006572D1" w:rsidP="006572D1">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81</w:t>
      </w:r>
      <w:r>
        <w:rPr>
          <w:rFonts w:asciiTheme="minorHAnsi" w:hAnsiTheme="minorHAnsi" w:cs="Arial"/>
          <w:sz w:val="24"/>
          <w:szCs w:val="24"/>
        </w:rPr>
        <w:t>3</w:t>
      </w:r>
      <w:r w:rsidRPr="005B02B5">
        <w:rPr>
          <w:rFonts w:asciiTheme="minorHAnsi" w:hAnsiTheme="minorHAnsi" w:cs="Arial"/>
          <w:sz w:val="24"/>
          <w:szCs w:val="24"/>
        </w:rPr>
        <w:t>-16 adopted.</w:t>
      </w:r>
    </w:p>
    <w:p w:rsidR="00817298" w:rsidRDefault="00817298" w:rsidP="00817298">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81</w:t>
      </w:r>
      <w:r>
        <w:rPr>
          <w:rFonts w:asciiTheme="minorHAnsi" w:hAnsiTheme="minorHAnsi" w:cs="Arial"/>
          <w:sz w:val="24"/>
          <w:szCs w:val="24"/>
        </w:rPr>
        <w:t>4</w:t>
      </w:r>
      <w:r w:rsidRPr="00EB793D">
        <w:rPr>
          <w:rFonts w:asciiTheme="minorHAnsi" w:hAnsiTheme="minorHAnsi" w:cs="Arial"/>
          <w:sz w:val="24"/>
          <w:szCs w:val="24"/>
        </w:rPr>
        <w:t>-16 do pass.</w:t>
      </w:r>
    </w:p>
    <w:p w:rsidR="00817298" w:rsidRPr="00817298" w:rsidRDefault="00817298" w:rsidP="00817298">
      <w:pPr>
        <w:jc w:val="both"/>
        <w:rPr>
          <w:rFonts w:asciiTheme="minorHAnsi" w:hAnsiTheme="minorHAnsi" w:cs="Arial"/>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81</w:t>
      </w:r>
      <w:r>
        <w:rPr>
          <w:rFonts w:asciiTheme="minorHAnsi" w:hAnsiTheme="minorHAnsi" w:cs="Arial"/>
          <w:sz w:val="24"/>
          <w:szCs w:val="24"/>
          <w:u w:val="single"/>
        </w:rPr>
        <w:t>4</w:t>
      </w:r>
      <w:r w:rsidRPr="00EB793D">
        <w:rPr>
          <w:rFonts w:asciiTheme="minorHAnsi" w:hAnsiTheme="minorHAnsi" w:cs="Arial"/>
          <w:sz w:val="24"/>
          <w:szCs w:val="24"/>
          <w:u w:val="single"/>
        </w:rPr>
        <w:t>-16</w:t>
      </w:r>
      <w:r w:rsidRPr="006D6ECB">
        <w:rPr>
          <w:rFonts w:asciiTheme="minorHAnsi" w:hAnsiTheme="minorHAnsi" w:cs="Arial"/>
          <w:sz w:val="24"/>
          <w:szCs w:val="24"/>
        </w:rPr>
        <w:t>:</w:t>
      </w:r>
      <w:r>
        <w:rPr>
          <w:rFonts w:asciiTheme="minorHAnsi" w:hAnsiTheme="minorHAnsi" w:cs="Arial"/>
          <w:sz w:val="24"/>
          <w:szCs w:val="24"/>
        </w:rPr>
        <w:t xml:space="preserve"> </w:t>
      </w:r>
      <w:r w:rsidRPr="00817298">
        <w:rPr>
          <w:rFonts w:asciiTheme="minorHAnsi" w:hAnsiTheme="minorHAnsi" w:cs="Arial"/>
          <w:sz w:val="24"/>
          <w:szCs w:val="24"/>
        </w:rPr>
        <w:t>Authorizing the Mayor or City Manager to enter into an agreement with Cintas Corporation for purchase of employee uniforms for the Public Works Department. The Agreement is for a one year term.</w:t>
      </w:r>
    </w:p>
    <w:p w:rsidR="00817298" w:rsidRPr="00817298" w:rsidRDefault="00817298" w:rsidP="00817298">
      <w:pPr>
        <w:jc w:val="both"/>
        <w:rPr>
          <w:rFonts w:asciiTheme="minorHAnsi" w:hAnsiTheme="minorHAnsi" w:cs="Arial"/>
          <w:sz w:val="24"/>
          <w:szCs w:val="24"/>
        </w:rPr>
      </w:pPr>
    </w:p>
    <w:p w:rsidR="00817298" w:rsidRPr="00817298" w:rsidRDefault="00817298" w:rsidP="00817298">
      <w:pPr>
        <w:jc w:val="both"/>
        <w:rPr>
          <w:rFonts w:asciiTheme="minorHAnsi" w:hAnsiTheme="minorHAnsi" w:cs="Arial"/>
          <w:sz w:val="24"/>
          <w:szCs w:val="24"/>
        </w:rPr>
      </w:pPr>
      <w:r w:rsidRPr="00817298">
        <w:rPr>
          <w:rFonts w:asciiTheme="minorHAnsi" w:hAnsiTheme="minorHAnsi" w:cs="Arial"/>
          <w:i/>
          <w:sz w:val="24"/>
          <w:szCs w:val="24"/>
        </w:rPr>
        <w:t>Funds for the uniforms are available in the uniform line item for various divisions of the Public Works Department.</w:t>
      </w:r>
    </w:p>
    <w:p w:rsidR="00013BE3" w:rsidRDefault="00013BE3" w:rsidP="00817298">
      <w:pPr>
        <w:jc w:val="both"/>
        <w:rPr>
          <w:rFonts w:asciiTheme="minorHAnsi" w:hAnsiTheme="minorHAnsi" w:cs="Arial"/>
          <w:sz w:val="24"/>
          <w:szCs w:val="24"/>
        </w:rPr>
      </w:pPr>
    </w:p>
    <w:p w:rsidR="00817298" w:rsidRPr="00013BE3" w:rsidRDefault="00817298" w:rsidP="00817298">
      <w:pPr>
        <w:jc w:val="both"/>
        <w:rPr>
          <w:rFonts w:asciiTheme="minorHAnsi" w:hAnsiTheme="minorHAnsi" w:cs="Arial"/>
          <w:sz w:val="24"/>
          <w:szCs w:val="24"/>
        </w:rPr>
      </w:pPr>
      <w:r w:rsidRPr="00817298">
        <w:rPr>
          <w:rFonts w:asciiTheme="minorHAnsi" w:hAnsiTheme="minorHAnsi" w:cs="Arial"/>
          <w:noProof/>
          <w:sz w:val="24"/>
          <w:szCs w:val="24"/>
        </w:rPr>
        <w:lastRenderedPageBreak/>
        <w:drawing>
          <wp:inline distT="0" distB="0" distL="0" distR="0">
            <wp:extent cx="5572125" cy="721291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6865" cy="7219050"/>
                    </a:xfrm>
                    <a:prstGeom prst="rect">
                      <a:avLst/>
                    </a:prstGeom>
                    <a:noFill/>
                    <a:ln>
                      <a:noFill/>
                    </a:ln>
                  </pic:spPr>
                </pic:pic>
              </a:graphicData>
            </a:graphic>
          </wp:inline>
        </w:drawing>
      </w:r>
    </w:p>
    <w:p w:rsidR="00817298" w:rsidRDefault="00817298" w:rsidP="00817298">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81</w:t>
      </w:r>
      <w:r>
        <w:rPr>
          <w:rFonts w:asciiTheme="minorHAnsi" w:hAnsiTheme="minorHAnsi" w:cs="Arial"/>
          <w:sz w:val="24"/>
          <w:szCs w:val="24"/>
        </w:rPr>
        <w:t>4</w:t>
      </w:r>
      <w:r w:rsidRPr="005B02B5">
        <w:rPr>
          <w:rFonts w:asciiTheme="minorHAnsi" w:hAnsiTheme="minorHAnsi" w:cs="Arial"/>
          <w:sz w:val="24"/>
          <w:szCs w:val="24"/>
        </w:rPr>
        <w:t>-16 adopted.</w:t>
      </w:r>
    </w:p>
    <w:p w:rsidR="000808E8" w:rsidRDefault="000808E8" w:rsidP="000808E8">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lastRenderedPageBreak/>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81</w:t>
      </w:r>
      <w:r>
        <w:rPr>
          <w:rFonts w:asciiTheme="minorHAnsi" w:hAnsiTheme="minorHAnsi" w:cs="Arial"/>
          <w:sz w:val="24"/>
          <w:szCs w:val="24"/>
        </w:rPr>
        <w:t>5</w:t>
      </w:r>
      <w:r w:rsidRPr="00EB793D">
        <w:rPr>
          <w:rFonts w:asciiTheme="minorHAnsi" w:hAnsiTheme="minorHAnsi" w:cs="Arial"/>
          <w:sz w:val="24"/>
          <w:szCs w:val="24"/>
        </w:rPr>
        <w:t>-16 do pass.</w:t>
      </w:r>
    </w:p>
    <w:p w:rsidR="000808E8" w:rsidRPr="000808E8" w:rsidRDefault="000808E8" w:rsidP="000808E8">
      <w:pPr>
        <w:rPr>
          <w:rFonts w:asciiTheme="minorHAnsi" w:hAnsiTheme="minorHAnsi" w:cs="Arial"/>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81</w:t>
      </w:r>
      <w:r>
        <w:rPr>
          <w:rFonts w:asciiTheme="minorHAnsi" w:hAnsiTheme="minorHAnsi" w:cs="Arial"/>
          <w:sz w:val="24"/>
          <w:szCs w:val="24"/>
          <w:u w:val="single"/>
        </w:rPr>
        <w:t>5</w:t>
      </w:r>
      <w:r w:rsidRPr="00EB793D">
        <w:rPr>
          <w:rFonts w:asciiTheme="minorHAnsi" w:hAnsiTheme="minorHAnsi" w:cs="Arial"/>
          <w:sz w:val="24"/>
          <w:szCs w:val="24"/>
          <w:u w:val="single"/>
        </w:rPr>
        <w:t>-16</w:t>
      </w:r>
      <w:r w:rsidRPr="006D6ECB">
        <w:rPr>
          <w:rFonts w:asciiTheme="minorHAnsi" w:hAnsiTheme="minorHAnsi" w:cs="Arial"/>
          <w:sz w:val="24"/>
          <w:szCs w:val="24"/>
        </w:rPr>
        <w:t>:</w:t>
      </w:r>
      <w:r>
        <w:rPr>
          <w:rFonts w:asciiTheme="minorHAnsi" w:hAnsiTheme="minorHAnsi" w:cs="Arial"/>
          <w:sz w:val="24"/>
          <w:szCs w:val="24"/>
        </w:rPr>
        <w:t xml:space="preserve"> </w:t>
      </w:r>
      <w:r w:rsidRPr="000808E8">
        <w:rPr>
          <w:rFonts w:asciiTheme="minorHAnsi" w:hAnsiTheme="minorHAnsi" w:cs="Arial"/>
          <w:sz w:val="24"/>
          <w:szCs w:val="24"/>
        </w:rPr>
        <w:t>Authorizing the Mayor or City Manager to enter into an Agreement with Asphalt Contractors &amp; Site Work Inc., in the amount of $198,043.35 for the 42nd Street Streetscape Improvements Project.</w:t>
      </w:r>
    </w:p>
    <w:p w:rsidR="000808E8" w:rsidRPr="000808E8" w:rsidRDefault="000808E8" w:rsidP="000808E8">
      <w:pPr>
        <w:rPr>
          <w:rFonts w:asciiTheme="minorHAnsi" w:hAnsiTheme="minorHAnsi" w:cs="Arial"/>
          <w:sz w:val="24"/>
          <w:szCs w:val="24"/>
        </w:rPr>
      </w:pPr>
    </w:p>
    <w:p w:rsidR="000808E8" w:rsidRPr="000808E8" w:rsidRDefault="000808E8" w:rsidP="000808E8">
      <w:pPr>
        <w:rPr>
          <w:rFonts w:asciiTheme="minorHAnsi" w:hAnsiTheme="minorHAnsi" w:cs="Arial"/>
          <w:i/>
          <w:sz w:val="24"/>
          <w:szCs w:val="24"/>
        </w:rPr>
      </w:pPr>
      <w:r w:rsidRPr="000808E8">
        <w:rPr>
          <w:rFonts w:asciiTheme="minorHAnsi" w:hAnsiTheme="minorHAnsi" w:cs="Arial"/>
          <w:i/>
          <w:sz w:val="24"/>
          <w:szCs w:val="24"/>
        </w:rPr>
        <w:t>To be charged to Account No. 220-975-00-420-4-458, General Maintenance Fund – Major Improvements</w:t>
      </w:r>
    </w:p>
    <w:p w:rsidR="000808E8" w:rsidRDefault="000808E8" w:rsidP="000808E8">
      <w:pPr>
        <w:rPr>
          <w:rFonts w:asciiTheme="minorHAnsi" w:hAnsiTheme="minorHAnsi" w:cs="Arial"/>
          <w:sz w:val="24"/>
          <w:szCs w:val="24"/>
        </w:rPr>
      </w:pPr>
    </w:p>
    <w:p w:rsidR="000808E8" w:rsidRDefault="000808E8" w:rsidP="000808E8">
      <w:pPr>
        <w:rPr>
          <w:rFonts w:asciiTheme="minorHAnsi" w:hAnsiTheme="minorHAnsi" w:cs="Arial"/>
          <w:sz w:val="24"/>
          <w:szCs w:val="24"/>
        </w:rPr>
      </w:pPr>
      <w:r w:rsidRPr="000808E8">
        <w:rPr>
          <w:rFonts w:asciiTheme="minorHAnsi" w:hAnsiTheme="minorHAnsi" w:cs="Arial"/>
          <w:noProof/>
          <w:sz w:val="24"/>
          <w:szCs w:val="24"/>
        </w:rPr>
        <w:lastRenderedPageBreak/>
        <w:drawing>
          <wp:inline distT="0" distB="0" distL="0" distR="0">
            <wp:extent cx="5514975" cy="71389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9319" cy="7144560"/>
                    </a:xfrm>
                    <a:prstGeom prst="rect">
                      <a:avLst/>
                    </a:prstGeom>
                    <a:noFill/>
                    <a:ln>
                      <a:noFill/>
                    </a:ln>
                  </pic:spPr>
                </pic:pic>
              </a:graphicData>
            </a:graphic>
          </wp:inline>
        </w:drawing>
      </w:r>
    </w:p>
    <w:p w:rsidR="000808E8" w:rsidRDefault="000808E8" w:rsidP="000808E8">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81</w:t>
      </w:r>
      <w:r>
        <w:rPr>
          <w:rFonts w:asciiTheme="minorHAnsi" w:hAnsiTheme="minorHAnsi" w:cs="Arial"/>
          <w:sz w:val="24"/>
          <w:szCs w:val="24"/>
        </w:rPr>
        <w:t>5</w:t>
      </w:r>
      <w:r w:rsidRPr="005B02B5">
        <w:rPr>
          <w:rFonts w:asciiTheme="minorHAnsi" w:hAnsiTheme="minorHAnsi" w:cs="Arial"/>
          <w:sz w:val="24"/>
          <w:szCs w:val="24"/>
        </w:rPr>
        <w:t>-16 adopted.</w:t>
      </w:r>
    </w:p>
    <w:p w:rsidR="000808E8" w:rsidRPr="000808E8" w:rsidRDefault="000808E8" w:rsidP="000808E8">
      <w:pPr>
        <w:pStyle w:val="ListParagraph"/>
        <w:numPr>
          <w:ilvl w:val="0"/>
          <w:numId w:val="8"/>
        </w:numPr>
        <w:jc w:val="both"/>
        <w:rPr>
          <w:rFonts w:asciiTheme="minorHAnsi" w:hAnsiTheme="minorHAnsi" w:cs="Arial"/>
          <w:sz w:val="24"/>
          <w:szCs w:val="24"/>
        </w:rPr>
      </w:pPr>
      <w:r>
        <w:rPr>
          <w:rFonts w:asciiTheme="minorHAnsi" w:hAnsiTheme="minorHAnsi" w:cs="Arial"/>
          <w:sz w:val="24"/>
          <w:szCs w:val="24"/>
        </w:rPr>
        <w:lastRenderedPageBreak/>
        <w:t>You</w:t>
      </w:r>
      <w:r w:rsidRPr="000808E8">
        <w:rPr>
          <w:rFonts w:asciiTheme="minorHAnsi" w:hAnsiTheme="minorHAnsi" w:cs="Arial"/>
          <w:sz w:val="24"/>
          <w:szCs w:val="24"/>
        </w:rPr>
        <w:t>r committee on Finance has had under consideration the following resolution, and reports the same to Council with the recommendation that Resolution No. 81</w:t>
      </w:r>
      <w:r>
        <w:rPr>
          <w:rFonts w:asciiTheme="minorHAnsi" w:hAnsiTheme="minorHAnsi" w:cs="Arial"/>
          <w:sz w:val="24"/>
          <w:szCs w:val="24"/>
        </w:rPr>
        <w:t>6</w:t>
      </w:r>
      <w:r w:rsidRPr="000808E8">
        <w:rPr>
          <w:rFonts w:asciiTheme="minorHAnsi" w:hAnsiTheme="minorHAnsi" w:cs="Arial"/>
          <w:sz w:val="24"/>
          <w:szCs w:val="24"/>
        </w:rPr>
        <w:t>-16 do pass.</w:t>
      </w:r>
    </w:p>
    <w:p w:rsidR="000808E8" w:rsidRPr="000808E8" w:rsidRDefault="000808E8" w:rsidP="000808E8">
      <w:pPr>
        <w:widowControl/>
        <w:autoSpaceDE/>
        <w:autoSpaceDN/>
        <w:adjustRightInd/>
        <w:spacing w:line="276" w:lineRule="auto"/>
        <w:rPr>
          <w:rFonts w:asciiTheme="minorHAnsi" w:hAnsiTheme="minorHAnsi" w:cs="Arial"/>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81</w:t>
      </w:r>
      <w:r>
        <w:rPr>
          <w:rFonts w:asciiTheme="minorHAnsi" w:hAnsiTheme="minorHAnsi" w:cs="Arial"/>
          <w:sz w:val="24"/>
          <w:szCs w:val="24"/>
          <w:u w:val="single"/>
        </w:rPr>
        <w:t>6</w:t>
      </w:r>
      <w:r w:rsidRPr="00EB793D">
        <w:rPr>
          <w:rFonts w:asciiTheme="minorHAnsi" w:hAnsiTheme="minorHAnsi" w:cs="Arial"/>
          <w:sz w:val="24"/>
          <w:szCs w:val="24"/>
          <w:u w:val="single"/>
        </w:rPr>
        <w:t>-16</w:t>
      </w:r>
      <w:r w:rsidRPr="006D6ECB">
        <w:rPr>
          <w:rFonts w:asciiTheme="minorHAnsi" w:hAnsiTheme="minorHAnsi" w:cs="Arial"/>
          <w:sz w:val="24"/>
          <w:szCs w:val="24"/>
        </w:rPr>
        <w:t>:</w:t>
      </w:r>
      <w:r>
        <w:rPr>
          <w:rFonts w:asciiTheme="minorHAnsi" w:hAnsiTheme="minorHAnsi" w:cs="Arial"/>
          <w:sz w:val="24"/>
          <w:szCs w:val="24"/>
        </w:rPr>
        <w:t xml:space="preserve"> </w:t>
      </w:r>
      <w:r w:rsidRPr="000808E8">
        <w:rPr>
          <w:rFonts w:asciiTheme="minorHAnsi" w:hAnsiTheme="minorHAnsi" w:cs="Arial"/>
          <w:sz w:val="24"/>
          <w:szCs w:val="24"/>
        </w:rPr>
        <w:t>Authorizing the Mayor or City Manager to Receive and administer $78,000 from the WV Homeland Security Administrative Agency for the upgrade of the surveillance camera system at City Hall and the City Service Center.</w:t>
      </w:r>
    </w:p>
    <w:p w:rsidR="000808E8" w:rsidRPr="000808E8" w:rsidRDefault="000808E8" w:rsidP="000808E8">
      <w:pPr>
        <w:widowControl/>
        <w:autoSpaceDE/>
        <w:autoSpaceDN/>
        <w:adjustRightInd/>
        <w:spacing w:line="276" w:lineRule="auto"/>
        <w:rPr>
          <w:rFonts w:asciiTheme="minorHAnsi" w:hAnsiTheme="minorHAnsi" w:cs="Arial"/>
          <w:sz w:val="24"/>
          <w:szCs w:val="24"/>
        </w:rPr>
      </w:pPr>
    </w:p>
    <w:p w:rsidR="000808E8" w:rsidRPr="000808E8" w:rsidRDefault="000808E8" w:rsidP="000808E8">
      <w:pPr>
        <w:widowControl/>
        <w:autoSpaceDE/>
        <w:autoSpaceDN/>
        <w:adjustRightInd/>
        <w:spacing w:line="276" w:lineRule="auto"/>
        <w:rPr>
          <w:rFonts w:asciiTheme="minorHAnsi" w:hAnsiTheme="minorHAnsi" w:cs="Arial"/>
          <w:sz w:val="24"/>
          <w:szCs w:val="24"/>
          <w:u w:val="single"/>
        </w:rPr>
      </w:pPr>
      <w:r w:rsidRPr="000808E8">
        <w:rPr>
          <w:rFonts w:asciiTheme="minorHAnsi" w:hAnsiTheme="minorHAnsi" w:cs="Arial"/>
          <w:sz w:val="24"/>
          <w:szCs w:val="24"/>
          <w:u w:val="single"/>
        </w:rPr>
        <w:t xml:space="preserve">Be it </w:t>
      </w:r>
      <w:proofErr w:type="gramStart"/>
      <w:r w:rsidRPr="000808E8">
        <w:rPr>
          <w:rFonts w:asciiTheme="minorHAnsi" w:hAnsiTheme="minorHAnsi" w:cs="Arial"/>
          <w:sz w:val="24"/>
          <w:szCs w:val="24"/>
          <w:u w:val="single"/>
        </w:rPr>
        <w:t>Resolved</w:t>
      </w:r>
      <w:proofErr w:type="gramEnd"/>
      <w:r w:rsidRPr="000808E8">
        <w:rPr>
          <w:rFonts w:asciiTheme="minorHAnsi" w:hAnsiTheme="minorHAnsi" w:cs="Arial"/>
          <w:sz w:val="24"/>
          <w:szCs w:val="24"/>
          <w:u w:val="single"/>
        </w:rPr>
        <w:t xml:space="preserve"> by the Council of the City of Charleston, West Virginia: </w:t>
      </w:r>
    </w:p>
    <w:p w:rsidR="000808E8" w:rsidRPr="000808E8" w:rsidRDefault="000808E8" w:rsidP="000808E8">
      <w:pPr>
        <w:widowControl/>
        <w:autoSpaceDE/>
        <w:autoSpaceDN/>
        <w:adjustRightInd/>
        <w:spacing w:line="276" w:lineRule="auto"/>
        <w:rPr>
          <w:rFonts w:asciiTheme="minorHAnsi" w:hAnsiTheme="minorHAnsi" w:cs="Arial"/>
          <w:sz w:val="24"/>
          <w:szCs w:val="24"/>
        </w:rPr>
      </w:pPr>
    </w:p>
    <w:p w:rsidR="000808E8" w:rsidRPr="000808E8" w:rsidRDefault="000808E8" w:rsidP="000808E8">
      <w:pPr>
        <w:widowControl/>
        <w:autoSpaceDE/>
        <w:autoSpaceDN/>
        <w:adjustRightInd/>
        <w:spacing w:line="276" w:lineRule="auto"/>
        <w:rPr>
          <w:rFonts w:asciiTheme="minorHAnsi" w:hAnsiTheme="minorHAnsi" w:cs="Arial"/>
          <w:sz w:val="24"/>
          <w:szCs w:val="24"/>
        </w:rPr>
      </w:pPr>
      <w:r w:rsidRPr="000808E8">
        <w:rPr>
          <w:rFonts w:asciiTheme="minorHAnsi" w:hAnsiTheme="minorHAnsi" w:cs="Arial"/>
          <w:sz w:val="24"/>
          <w:szCs w:val="24"/>
        </w:rPr>
        <w:t>That the Mayor or City Manager is hereby authorized and directed to Receive and administer $78,000 from the WV Homeland Security Administrative Agency for the upgrade of the surveillance camera system at City Hall and the City Service Center.</w:t>
      </w:r>
    </w:p>
    <w:p w:rsidR="00442E4F" w:rsidRPr="00442E4F" w:rsidRDefault="00442E4F" w:rsidP="000808E8">
      <w:pPr>
        <w:widowControl/>
        <w:autoSpaceDE/>
        <w:autoSpaceDN/>
        <w:adjustRightInd/>
        <w:spacing w:line="276" w:lineRule="auto"/>
        <w:rPr>
          <w:rFonts w:ascii="Calibri" w:hAnsi="Calibri"/>
          <w:sz w:val="24"/>
          <w:szCs w:val="24"/>
        </w:rPr>
      </w:pPr>
    </w:p>
    <w:p w:rsidR="000808E8" w:rsidRDefault="000808E8" w:rsidP="000808E8">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81</w:t>
      </w:r>
      <w:r>
        <w:rPr>
          <w:rFonts w:asciiTheme="minorHAnsi" w:hAnsiTheme="minorHAnsi" w:cs="Arial"/>
          <w:sz w:val="24"/>
          <w:szCs w:val="24"/>
        </w:rPr>
        <w:t>6</w:t>
      </w:r>
      <w:r w:rsidRPr="005B02B5">
        <w:rPr>
          <w:rFonts w:asciiTheme="minorHAnsi" w:hAnsiTheme="minorHAnsi" w:cs="Arial"/>
          <w:sz w:val="24"/>
          <w:szCs w:val="24"/>
        </w:rPr>
        <w:t>-16 adopted.</w:t>
      </w:r>
    </w:p>
    <w:p w:rsidR="000808E8" w:rsidRDefault="000808E8" w:rsidP="000808E8">
      <w:pPr>
        <w:rPr>
          <w:rFonts w:asciiTheme="minorHAnsi" w:hAnsiTheme="minorHAnsi" w:cs="Arial"/>
          <w:sz w:val="24"/>
          <w:szCs w:val="24"/>
        </w:rPr>
      </w:pPr>
    </w:p>
    <w:p w:rsidR="00840008" w:rsidRDefault="00840008" w:rsidP="00840008">
      <w:pPr>
        <w:pStyle w:val="ListParagraph"/>
        <w:numPr>
          <w:ilvl w:val="0"/>
          <w:numId w:val="8"/>
        </w:numPr>
        <w:jc w:val="both"/>
        <w:rPr>
          <w:rFonts w:cs="Arial"/>
          <w:sz w:val="24"/>
          <w:szCs w:val="24"/>
        </w:rPr>
      </w:pPr>
      <w:r w:rsidRPr="00043BEF">
        <w:rPr>
          <w:rFonts w:cs="Arial"/>
          <w:sz w:val="24"/>
          <w:szCs w:val="24"/>
        </w:rPr>
        <w:t>Your committee on Finance has had under consideration the following committee report, and reports the same to Council with the recommendation that committee report pass.</w:t>
      </w:r>
    </w:p>
    <w:p w:rsidR="0001528D" w:rsidRPr="0001528D" w:rsidRDefault="0001528D" w:rsidP="0001528D">
      <w:pPr>
        <w:jc w:val="both"/>
        <w:rPr>
          <w:rFonts w:asciiTheme="minorHAnsi" w:hAnsiTheme="minorHAnsi" w:cs="Arial"/>
          <w:sz w:val="24"/>
          <w:szCs w:val="24"/>
        </w:rPr>
      </w:pPr>
      <w:r w:rsidRPr="0001528D">
        <w:rPr>
          <w:rFonts w:asciiTheme="minorHAnsi" w:hAnsiTheme="minorHAnsi" w:cs="Arial"/>
          <w:sz w:val="24"/>
          <w:szCs w:val="24"/>
        </w:rPr>
        <w:t>A proposal submitted by Pierce Manufacturing, Inc. in the amount of $536,511.00 for purchase of One (1) PIERCE – 2000 GPM Triple Combination Pumper Truck to be used by the Charleston Fire Department. The cost submitted by Pierce for the new apparatus was $561,792.00, however, the City wishes to exercise Option #1 in the bid specification and pay for the unit in full within a 15 day period from acceptance of contract and receive a reduction of $25,280.00.</w:t>
      </w:r>
    </w:p>
    <w:p w:rsidR="0001528D" w:rsidRPr="0001528D" w:rsidRDefault="0001528D" w:rsidP="0001528D">
      <w:pPr>
        <w:jc w:val="both"/>
        <w:rPr>
          <w:rFonts w:asciiTheme="minorHAnsi" w:hAnsiTheme="minorHAnsi" w:cs="Arial"/>
          <w:sz w:val="24"/>
          <w:szCs w:val="24"/>
        </w:rPr>
      </w:pPr>
    </w:p>
    <w:p w:rsidR="0001528D" w:rsidRDefault="0001528D" w:rsidP="0001528D">
      <w:pPr>
        <w:jc w:val="both"/>
        <w:rPr>
          <w:rFonts w:asciiTheme="minorHAnsi" w:hAnsiTheme="minorHAnsi" w:cs="Arial"/>
          <w:sz w:val="24"/>
          <w:szCs w:val="24"/>
        </w:rPr>
      </w:pPr>
      <w:r w:rsidRPr="0001528D">
        <w:rPr>
          <w:rFonts w:asciiTheme="minorHAnsi" w:hAnsiTheme="minorHAnsi" w:cs="Arial"/>
          <w:sz w:val="24"/>
          <w:szCs w:val="24"/>
        </w:rPr>
        <w:t>To be charged to Account No. 001-976-00-706-4-459, Fire Department, Capital Outlay - Equipment</w:t>
      </w:r>
    </w:p>
    <w:p w:rsidR="0001528D" w:rsidRDefault="0001528D" w:rsidP="00840008">
      <w:pPr>
        <w:jc w:val="both"/>
        <w:rPr>
          <w:rFonts w:asciiTheme="minorHAnsi" w:hAnsiTheme="minorHAnsi" w:cs="Arial"/>
          <w:sz w:val="24"/>
          <w:szCs w:val="24"/>
        </w:rPr>
      </w:pPr>
    </w:p>
    <w:p w:rsidR="00840008" w:rsidRPr="00840008" w:rsidRDefault="00840008" w:rsidP="00840008">
      <w:pPr>
        <w:jc w:val="both"/>
        <w:rPr>
          <w:rFonts w:asciiTheme="minorHAnsi" w:hAnsiTheme="minorHAnsi" w:cs="Arial"/>
          <w:sz w:val="24"/>
          <w:szCs w:val="24"/>
        </w:rPr>
      </w:pPr>
      <w:r w:rsidRPr="00840008">
        <w:rPr>
          <w:rFonts w:asciiTheme="minorHAnsi" w:hAnsiTheme="minorHAnsi" w:cs="Arial"/>
          <w:sz w:val="24"/>
          <w:szCs w:val="24"/>
        </w:rPr>
        <w:t>Councilman Reishman moved to approve the Committee Report. Councilman Lane seconded the motion. With a majority of members elected recorded thereon as voting in the affirmative the Mayor declared the Committee Report adopted.</w:t>
      </w:r>
    </w:p>
    <w:p w:rsidR="000808E8" w:rsidRDefault="000808E8" w:rsidP="000808E8">
      <w:pPr>
        <w:rPr>
          <w:rFonts w:asciiTheme="minorHAnsi" w:hAnsiTheme="minorHAnsi" w:cs="Arial"/>
          <w:sz w:val="24"/>
          <w:szCs w:val="24"/>
        </w:rPr>
      </w:pPr>
    </w:p>
    <w:p w:rsidR="00442E4F" w:rsidRDefault="00442E4F" w:rsidP="00442E4F">
      <w:pPr>
        <w:jc w:val="both"/>
        <w:rPr>
          <w:rFonts w:asciiTheme="minorHAnsi" w:hAnsiTheme="minorHAnsi" w:cs="Arial"/>
          <w:sz w:val="24"/>
          <w:szCs w:val="24"/>
        </w:rPr>
      </w:pPr>
    </w:p>
    <w:p w:rsidR="00982AEB" w:rsidRPr="005B02B5" w:rsidRDefault="00982AEB" w:rsidP="00982AEB">
      <w:pPr>
        <w:pStyle w:val="ListParagraph"/>
        <w:ind w:left="810"/>
        <w:rPr>
          <w:rFonts w:asciiTheme="minorHAnsi" w:hAnsiTheme="minorHAnsi" w:cs="Arial"/>
          <w:sz w:val="24"/>
          <w:szCs w:val="24"/>
        </w:rPr>
      </w:pPr>
    </w:p>
    <w:p w:rsidR="00982AEB" w:rsidRPr="005B02B5" w:rsidRDefault="00982AEB" w:rsidP="004C4B7A">
      <w:pPr>
        <w:rPr>
          <w:rFonts w:asciiTheme="minorHAnsi" w:hAnsiTheme="minorHAnsi" w:cs="Arial"/>
          <w:sz w:val="24"/>
          <w:szCs w:val="24"/>
        </w:rPr>
      </w:pPr>
    </w:p>
    <w:p w:rsidR="00156E83" w:rsidRPr="005B02B5" w:rsidRDefault="00156E83" w:rsidP="00ED76B5">
      <w:pPr>
        <w:rPr>
          <w:rFonts w:asciiTheme="minorHAnsi" w:hAnsiTheme="minorHAnsi"/>
          <w:sz w:val="28"/>
          <w:szCs w:val="28"/>
        </w:rPr>
      </w:pPr>
    </w:p>
    <w:p w:rsidR="00CE4235" w:rsidRPr="005B02B5" w:rsidRDefault="00CE4235" w:rsidP="00CE4235">
      <w:pPr>
        <w:widowControl/>
        <w:autoSpaceDE/>
        <w:autoSpaceDN/>
        <w:adjustRightInd/>
        <w:jc w:val="center"/>
        <w:rPr>
          <w:rFonts w:asciiTheme="minorHAnsi" w:hAnsiTheme="minorHAnsi" w:cs="Arial"/>
          <w:b/>
          <w:i/>
          <w:sz w:val="24"/>
          <w:szCs w:val="24"/>
        </w:rPr>
      </w:pPr>
      <w:r w:rsidRPr="005B02B5">
        <w:rPr>
          <w:rFonts w:asciiTheme="minorHAnsi" w:hAnsiTheme="minorHAnsi" w:cs="Arial"/>
          <w:b/>
          <w:i/>
          <w:sz w:val="24"/>
          <w:szCs w:val="24"/>
        </w:rPr>
        <w:lastRenderedPageBreak/>
        <w:t>REPORTS OF OFFICERS</w:t>
      </w:r>
    </w:p>
    <w:p w:rsidR="00CE4235" w:rsidRPr="005B02B5" w:rsidRDefault="00CE4235" w:rsidP="00CE4235">
      <w:pPr>
        <w:widowControl/>
        <w:autoSpaceDE/>
        <w:autoSpaceDN/>
        <w:adjustRightInd/>
        <w:jc w:val="center"/>
        <w:rPr>
          <w:rFonts w:asciiTheme="minorHAnsi" w:hAnsiTheme="minorHAnsi" w:cs="Arial"/>
          <w:i/>
          <w:sz w:val="24"/>
          <w:szCs w:val="24"/>
        </w:rPr>
      </w:pPr>
      <w:r w:rsidRPr="005B02B5">
        <w:rPr>
          <w:rFonts w:asciiTheme="minorHAnsi" w:hAnsiTheme="minorHAnsi"/>
          <w:noProof/>
          <w:sz w:val="24"/>
          <w:szCs w:val="24"/>
        </w:rPr>
        <mc:AlternateContent>
          <mc:Choice Requires="wps">
            <w:drawing>
              <wp:anchor distT="0" distB="0" distL="114300" distR="114300" simplePos="0" relativeHeight="251805696" behindDoc="0" locked="0" layoutInCell="1" allowOverlap="1" wp14:anchorId="2AA6322A" wp14:editId="44DF3A91">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B16B690" id="Straight Connector 1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CE4235" w:rsidRPr="005B02B5" w:rsidRDefault="00CE4235" w:rsidP="00CE4235">
      <w:pPr>
        <w:widowControl/>
        <w:autoSpaceDE/>
        <w:autoSpaceDN/>
        <w:adjustRightInd/>
        <w:jc w:val="center"/>
        <w:rPr>
          <w:rFonts w:asciiTheme="minorHAnsi" w:hAnsiTheme="minorHAnsi" w:cs="Arial"/>
          <w:i/>
          <w:sz w:val="24"/>
          <w:szCs w:val="24"/>
        </w:rPr>
      </w:pPr>
    </w:p>
    <w:p w:rsidR="0001528D" w:rsidRPr="0001528D" w:rsidRDefault="0001528D" w:rsidP="0001528D">
      <w:pPr>
        <w:widowControl/>
        <w:numPr>
          <w:ilvl w:val="0"/>
          <w:numId w:val="29"/>
        </w:numPr>
        <w:autoSpaceDE/>
        <w:autoSpaceDN/>
        <w:adjustRightInd/>
        <w:rPr>
          <w:rFonts w:asciiTheme="minorHAnsi" w:hAnsiTheme="minorHAnsi" w:cs="Arial"/>
          <w:sz w:val="24"/>
          <w:szCs w:val="24"/>
        </w:rPr>
      </w:pPr>
      <w:r w:rsidRPr="0001528D">
        <w:rPr>
          <w:rFonts w:asciiTheme="minorHAnsi" w:hAnsiTheme="minorHAnsi" w:cs="Arial"/>
          <w:sz w:val="24"/>
          <w:szCs w:val="24"/>
        </w:rPr>
        <w:t>Policemen’s and Firemen’s Pension Funds- Update Report as of July 1, 2015</w:t>
      </w:r>
    </w:p>
    <w:p w:rsidR="0001528D" w:rsidRPr="0001528D" w:rsidRDefault="0001528D" w:rsidP="0001528D">
      <w:pPr>
        <w:widowControl/>
        <w:autoSpaceDE/>
        <w:autoSpaceDN/>
        <w:adjustRightInd/>
        <w:ind w:firstLine="720"/>
        <w:rPr>
          <w:rFonts w:asciiTheme="minorHAnsi" w:hAnsiTheme="minorHAnsi" w:cs="Arial"/>
          <w:sz w:val="24"/>
          <w:szCs w:val="24"/>
        </w:rPr>
      </w:pPr>
      <w:r w:rsidRPr="0001528D">
        <w:rPr>
          <w:rFonts w:asciiTheme="minorHAnsi" w:hAnsiTheme="minorHAnsi" w:cs="Arial"/>
          <w:sz w:val="24"/>
          <w:szCs w:val="24"/>
        </w:rPr>
        <w:t>Received and Filed.</w:t>
      </w:r>
    </w:p>
    <w:p w:rsidR="00CE4235" w:rsidRPr="005B02B5"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jc w:val="center"/>
        <w:rPr>
          <w:rFonts w:asciiTheme="minorHAnsi" w:hAnsiTheme="minorHAnsi" w:cs="Arial"/>
          <w:b/>
          <w:i/>
          <w:sz w:val="24"/>
          <w:szCs w:val="24"/>
        </w:rPr>
      </w:pPr>
    </w:p>
    <w:p w:rsidR="00CE4235" w:rsidRPr="005B02B5" w:rsidRDefault="00CE4235" w:rsidP="00CE4235">
      <w:pPr>
        <w:jc w:val="center"/>
        <w:rPr>
          <w:rFonts w:asciiTheme="minorHAnsi" w:hAnsiTheme="minorHAnsi" w:cs="Arial"/>
          <w:b/>
          <w:i/>
          <w:sz w:val="24"/>
          <w:szCs w:val="24"/>
        </w:rPr>
      </w:pPr>
      <w:r w:rsidRPr="005B02B5">
        <w:rPr>
          <w:rFonts w:asciiTheme="minorHAnsi" w:hAnsiTheme="minorHAnsi" w:cs="Arial"/>
          <w:b/>
          <w:i/>
          <w:sz w:val="24"/>
          <w:szCs w:val="24"/>
        </w:rPr>
        <w:t>NEW BILLS</w:t>
      </w:r>
    </w:p>
    <w:p w:rsidR="00CE4235" w:rsidRPr="005B02B5" w:rsidRDefault="00CE4235" w:rsidP="00CE4235">
      <w:pPr>
        <w:rPr>
          <w:rFonts w:asciiTheme="minorHAnsi" w:hAnsiTheme="minorHAnsi"/>
          <w:b/>
          <w:sz w:val="28"/>
          <w:szCs w:val="28"/>
        </w:rPr>
      </w:pPr>
      <w:r w:rsidRPr="005B02B5">
        <w:rPr>
          <w:rFonts w:asciiTheme="minorHAnsi" w:hAnsiTheme="minorHAnsi"/>
          <w:noProof/>
          <w:sz w:val="24"/>
          <w:szCs w:val="24"/>
        </w:rPr>
        <mc:AlternateContent>
          <mc:Choice Requires="wps">
            <w:drawing>
              <wp:anchor distT="0" distB="0" distL="114300" distR="114300" simplePos="0" relativeHeight="251806720" behindDoc="0" locked="0" layoutInCell="1" allowOverlap="1" wp14:anchorId="42D6A730" wp14:editId="3FD8C676">
                <wp:simplePos x="0" y="0"/>
                <wp:positionH relativeFrom="column">
                  <wp:posOffset>2089785</wp:posOffset>
                </wp:positionH>
                <wp:positionV relativeFrom="paragraph">
                  <wp:posOffset>108916</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04907DD" id="Straight Connector 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64.55pt,8.6pt" to="304.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" strokecolor="windowText"/>
            </w:pict>
          </mc:Fallback>
        </mc:AlternateContent>
      </w:r>
    </w:p>
    <w:p w:rsidR="005F1A89" w:rsidRDefault="00CE4235" w:rsidP="005F1A89">
      <w:pPr>
        <w:rPr>
          <w:rFonts w:asciiTheme="minorHAnsi" w:hAnsiTheme="minorHAnsi" w:cs="Arial"/>
          <w:sz w:val="24"/>
          <w:szCs w:val="24"/>
        </w:rPr>
      </w:pPr>
      <w:r w:rsidRPr="005B02B5">
        <w:rPr>
          <w:rFonts w:asciiTheme="minorHAnsi" w:hAnsiTheme="minorHAnsi" w:cs="Arial"/>
          <w:sz w:val="24"/>
          <w:szCs w:val="24"/>
        </w:rPr>
        <w:t xml:space="preserve">                                                             </w:t>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t xml:space="preserve">                  </w:t>
      </w:r>
    </w:p>
    <w:p w:rsidR="0001528D" w:rsidRPr="0001528D" w:rsidRDefault="0001528D" w:rsidP="0001528D">
      <w:pPr>
        <w:rPr>
          <w:rFonts w:asciiTheme="minorHAnsi" w:hAnsiTheme="minorHAnsi" w:cs="Arial"/>
          <w:bCs/>
          <w:sz w:val="24"/>
          <w:szCs w:val="24"/>
        </w:rPr>
      </w:pPr>
      <w:r w:rsidRPr="0001528D">
        <w:rPr>
          <w:rFonts w:asciiTheme="minorHAnsi" w:hAnsiTheme="minorHAnsi" w:cs="Arial"/>
          <w:bCs/>
          <w:sz w:val="24"/>
          <w:szCs w:val="24"/>
        </w:rPr>
        <w:t>Introduced by Council member Robert Reishman on October 3, 2016:</w:t>
      </w:r>
    </w:p>
    <w:p w:rsidR="0001528D" w:rsidRPr="0001528D" w:rsidRDefault="0001528D" w:rsidP="0001528D">
      <w:pPr>
        <w:rPr>
          <w:rFonts w:asciiTheme="minorHAnsi" w:hAnsiTheme="minorHAnsi" w:cs="Arial"/>
          <w:bCs/>
          <w:sz w:val="24"/>
          <w:szCs w:val="24"/>
        </w:rPr>
      </w:pPr>
      <w:r w:rsidRPr="0001528D">
        <w:rPr>
          <w:rFonts w:asciiTheme="minorHAnsi" w:hAnsiTheme="minorHAnsi" w:cs="Arial"/>
          <w:bCs/>
          <w:sz w:val="24"/>
          <w:szCs w:val="24"/>
          <w:u w:val="single"/>
        </w:rPr>
        <w:t>Bill No. 7714</w:t>
      </w:r>
      <w:r w:rsidRPr="0001528D">
        <w:rPr>
          <w:rFonts w:asciiTheme="minorHAnsi" w:hAnsiTheme="minorHAnsi" w:cs="Arial"/>
          <w:bCs/>
          <w:sz w:val="24"/>
          <w:szCs w:val="24"/>
        </w:rPr>
        <w:t>- A Bill authorizing a First Supplemental Contract of Lease-Purchase with the West Virginia Economic Development Authority; authorizing improvements to the baseball stadium; authorizing the refunding of certain outstanding bonds of, and issuance of new bonds of, the West Virginia Economic Development Authority relating thereto and the execution and delivery of the First Supplemental Contract of Lease-Purchase and related documents; authorizing the execution and delivery of a continuing disclosure agreement and a final official statement; taking all other actions relating to such transactions.</w:t>
      </w:r>
    </w:p>
    <w:p w:rsidR="0001528D" w:rsidRPr="0001528D" w:rsidRDefault="0001528D" w:rsidP="0001528D">
      <w:pPr>
        <w:rPr>
          <w:rFonts w:asciiTheme="minorHAnsi" w:hAnsiTheme="minorHAnsi" w:cs="Arial"/>
          <w:bCs/>
          <w:sz w:val="24"/>
          <w:szCs w:val="24"/>
        </w:rPr>
      </w:pPr>
      <w:r w:rsidRPr="0001528D">
        <w:rPr>
          <w:rFonts w:asciiTheme="minorHAnsi" w:hAnsiTheme="minorHAnsi" w:cs="Arial"/>
          <w:bCs/>
          <w:sz w:val="24"/>
          <w:szCs w:val="24"/>
        </w:rPr>
        <w:t>Refer to Finance Committee.</w:t>
      </w:r>
    </w:p>
    <w:p w:rsidR="0001528D" w:rsidRPr="0001528D" w:rsidRDefault="0001528D" w:rsidP="0001528D">
      <w:pPr>
        <w:rPr>
          <w:rFonts w:asciiTheme="minorHAnsi" w:hAnsiTheme="minorHAnsi" w:cs="Arial"/>
          <w:bCs/>
          <w:sz w:val="24"/>
          <w:szCs w:val="24"/>
        </w:rPr>
      </w:pPr>
    </w:p>
    <w:p w:rsidR="0001528D" w:rsidRPr="0001528D" w:rsidRDefault="0001528D" w:rsidP="0001528D">
      <w:pPr>
        <w:rPr>
          <w:rFonts w:asciiTheme="minorHAnsi" w:hAnsiTheme="minorHAnsi" w:cs="Arial"/>
          <w:bCs/>
          <w:sz w:val="24"/>
          <w:szCs w:val="24"/>
        </w:rPr>
      </w:pPr>
      <w:r w:rsidRPr="0001528D">
        <w:rPr>
          <w:rFonts w:asciiTheme="minorHAnsi" w:hAnsiTheme="minorHAnsi" w:cs="Arial"/>
          <w:bCs/>
          <w:sz w:val="24"/>
          <w:szCs w:val="24"/>
        </w:rPr>
        <w:t>Introduced by Council member Samuel Minardi on October 3, 2016:</w:t>
      </w:r>
    </w:p>
    <w:p w:rsidR="0001528D" w:rsidRPr="0001528D" w:rsidRDefault="0001528D" w:rsidP="0001528D">
      <w:pPr>
        <w:rPr>
          <w:rFonts w:asciiTheme="minorHAnsi" w:hAnsiTheme="minorHAnsi" w:cs="Arial"/>
          <w:bCs/>
          <w:sz w:val="24"/>
          <w:szCs w:val="24"/>
        </w:rPr>
      </w:pPr>
      <w:r w:rsidRPr="0001528D">
        <w:rPr>
          <w:rFonts w:asciiTheme="minorHAnsi" w:hAnsiTheme="minorHAnsi" w:cs="Arial"/>
          <w:bCs/>
          <w:sz w:val="24"/>
          <w:szCs w:val="24"/>
          <w:u w:val="single"/>
        </w:rPr>
        <w:t>Bill No. 7715</w:t>
      </w:r>
      <w:r w:rsidRPr="0001528D">
        <w:rPr>
          <w:rFonts w:asciiTheme="minorHAnsi" w:hAnsiTheme="minorHAnsi" w:cs="Arial"/>
          <w:bCs/>
          <w:sz w:val="24"/>
          <w:szCs w:val="24"/>
        </w:rPr>
        <w:t>- A Bill to establish a 15 MPH Speed Limit on Georgetown Place and amending the Traffic Control Map and Traffic Control File.</w:t>
      </w:r>
    </w:p>
    <w:p w:rsidR="0001528D" w:rsidRPr="0001528D" w:rsidRDefault="0001528D" w:rsidP="0001528D">
      <w:pPr>
        <w:rPr>
          <w:rFonts w:asciiTheme="minorHAnsi" w:hAnsiTheme="minorHAnsi" w:cs="Arial"/>
          <w:bCs/>
          <w:sz w:val="24"/>
          <w:szCs w:val="24"/>
        </w:rPr>
      </w:pPr>
      <w:r w:rsidRPr="0001528D">
        <w:rPr>
          <w:rFonts w:asciiTheme="minorHAnsi" w:hAnsiTheme="minorHAnsi" w:cs="Arial"/>
          <w:bCs/>
          <w:sz w:val="24"/>
          <w:szCs w:val="24"/>
        </w:rPr>
        <w:t>Refer to Streets and Traffic Committee.</w:t>
      </w: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Default="00156E83" w:rsidP="00ED76B5">
      <w:pPr>
        <w:rPr>
          <w:rFonts w:asciiTheme="minorHAnsi" w:hAnsiTheme="minorHAnsi"/>
          <w:sz w:val="28"/>
          <w:szCs w:val="28"/>
        </w:rPr>
      </w:pPr>
    </w:p>
    <w:p w:rsidR="008431A8" w:rsidRDefault="008431A8" w:rsidP="00ED76B5">
      <w:pPr>
        <w:rPr>
          <w:rFonts w:asciiTheme="minorHAnsi" w:hAnsiTheme="minorHAnsi"/>
          <w:sz w:val="28"/>
          <w:szCs w:val="28"/>
        </w:rPr>
      </w:pPr>
    </w:p>
    <w:p w:rsidR="008431A8" w:rsidRPr="005B02B5" w:rsidRDefault="008431A8" w:rsidP="00ED76B5">
      <w:pPr>
        <w:rPr>
          <w:rFonts w:asciiTheme="minorHAnsi" w:hAnsiTheme="minorHAnsi"/>
          <w:sz w:val="28"/>
          <w:szCs w:val="28"/>
        </w:rPr>
      </w:pPr>
      <w:bookmarkStart w:id="9" w:name="_GoBack"/>
      <w:bookmarkEnd w:id="9"/>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A4520" w:rsidRPr="005B02B5" w:rsidRDefault="00141B88" w:rsidP="000E247D">
      <w:pPr>
        <w:jc w:val="center"/>
        <w:rPr>
          <w:rFonts w:asciiTheme="minorHAnsi" w:hAnsiTheme="minorHAnsi" w:cs="Arial"/>
          <w:b/>
          <w:i/>
          <w:sz w:val="24"/>
          <w:szCs w:val="24"/>
        </w:rPr>
      </w:pPr>
      <w:r w:rsidRPr="005B02B5">
        <w:rPr>
          <w:rFonts w:asciiTheme="minorHAnsi" w:hAnsiTheme="minorHAnsi" w:cs="Arial"/>
          <w:b/>
          <w:i/>
          <w:sz w:val="24"/>
          <w:szCs w:val="24"/>
        </w:rPr>
        <w:lastRenderedPageBreak/>
        <w:t>ADJOURNMENT</w:t>
      </w:r>
    </w:p>
    <w:p w:rsidR="00CB795E" w:rsidRPr="005B02B5" w:rsidRDefault="00CF1928" w:rsidP="00CB795E">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1ED6EFB"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5B02B5" w:rsidRDefault="00B46582" w:rsidP="005D45D9">
      <w:pPr>
        <w:rPr>
          <w:rFonts w:asciiTheme="minorHAnsi" w:hAnsiTheme="minorHAnsi" w:cs="Arial"/>
          <w:i/>
          <w:sz w:val="24"/>
          <w:szCs w:val="24"/>
        </w:rPr>
      </w:pPr>
    </w:p>
    <w:p w:rsidR="005D45D9" w:rsidRPr="005B02B5" w:rsidRDefault="00CF1928" w:rsidP="005D45D9">
      <w:pPr>
        <w:rPr>
          <w:rFonts w:asciiTheme="minorHAnsi" w:hAnsiTheme="minorHAnsi" w:cs="Arial"/>
          <w:i/>
          <w:sz w:val="24"/>
          <w:szCs w:val="24"/>
        </w:rPr>
      </w:pPr>
      <w:r w:rsidRPr="005B02B5">
        <w:rPr>
          <w:rFonts w:asciiTheme="minorHAnsi" w:hAnsiTheme="minorHAnsi" w:cs="Arial"/>
          <w:i/>
          <w:sz w:val="24"/>
          <w:szCs w:val="24"/>
        </w:rPr>
        <w:t xml:space="preserve">The </w:t>
      </w:r>
      <w:r w:rsidR="007B123B" w:rsidRPr="005B02B5">
        <w:rPr>
          <w:rFonts w:asciiTheme="minorHAnsi" w:hAnsiTheme="minorHAnsi" w:cs="Arial"/>
          <w:i/>
          <w:sz w:val="24"/>
          <w:szCs w:val="24"/>
        </w:rPr>
        <w:t xml:space="preserve">Clerk, </w:t>
      </w:r>
      <w:r w:rsidR="00EA15D3" w:rsidRPr="005B02B5">
        <w:rPr>
          <w:rFonts w:asciiTheme="minorHAnsi" w:hAnsiTheme="minorHAnsi" w:cs="Arial"/>
          <w:i/>
          <w:sz w:val="24"/>
          <w:szCs w:val="24"/>
        </w:rPr>
        <w:t>JB Akers</w:t>
      </w:r>
      <w:r w:rsidR="001B141A" w:rsidRPr="005B02B5">
        <w:rPr>
          <w:rFonts w:asciiTheme="minorHAnsi" w:hAnsiTheme="minorHAnsi" w:cs="Arial"/>
          <w:i/>
          <w:sz w:val="24"/>
          <w:szCs w:val="24"/>
        </w:rPr>
        <w:t>,</w:t>
      </w:r>
      <w:r w:rsidRPr="005B02B5">
        <w:rPr>
          <w:rFonts w:asciiTheme="minorHAnsi" w:hAnsiTheme="minorHAnsi" w:cs="Arial"/>
          <w:i/>
          <w:sz w:val="24"/>
          <w:szCs w:val="24"/>
        </w:rPr>
        <w:t xml:space="preserve"> called the closing roll call:</w:t>
      </w:r>
    </w:p>
    <w:p w:rsidR="00B84F08" w:rsidRPr="005B02B5" w:rsidRDefault="00B84F08" w:rsidP="00B84F08">
      <w:pPr>
        <w:rPr>
          <w:rFonts w:asciiTheme="minorHAnsi" w:hAnsiTheme="minorHAnsi" w:cs="Arial"/>
          <w:i/>
          <w:sz w:val="24"/>
          <w:szCs w:val="24"/>
        </w:rPr>
      </w:pPr>
    </w:p>
    <w:p w:rsidR="00784580" w:rsidRDefault="00784580" w:rsidP="00784580">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 xml:space="preserve">Burton, Ceperley, Chestnut, Davis, Ealy, Faegre, Haas, Harrison, Hoover,  Ireland, Lane, </w:t>
      </w:r>
      <w:r>
        <w:rPr>
          <w:rFonts w:asciiTheme="minorHAnsi" w:hAnsiTheme="minorHAnsi" w:cs="Arial"/>
          <w:sz w:val="24"/>
          <w:szCs w:val="24"/>
        </w:rPr>
        <w:t xml:space="preserve">Miller, </w:t>
      </w:r>
      <w:r w:rsidRPr="001957A8">
        <w:rPr>
          <w:rFonts w:asciiTheme="minorHAnsi" w:hAnsiTheme="minorHAnsi" w:cs="Arial"/>
          <w:sz w:val="24"/>
          <w:szCs w:val="24"/>
        </w:rPr>
        <w:t xml:space="preserve">Minardi, Overstreet, Persinger, Reishman, Richardson, Salisbury, </w:t>
      </w:r>
      <w:r>
        <w:rPr>
          <w:rFonts w:asciiTheme="minorHAnsi" w:hAnsiTheme="minorHAnsi" w:cs="Arial"/>
          <w:sz w:val="24"/>
          <w:szCs w:val="24"/>
        </w:rPr>
        <w:t xml:space="preserve">Smith,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Clowser,</w:t>
      </w:r>
      <w:r>
        <w:rPr>
          <w:rFonts w:asciiTheme="minorHAnsi" w:hAnsiTheme="minorHAnsi" w:cs="Arial"/>
          <w:sz w:val="24"/>
          <w:szCs w:val="24"/>
        </w:rPr>
        <w:t xml:space="preserve"> Slater, </w:t>
      </w:r>
      <w:r w:rsidRPr="001957A8">
        <w:rPr>
          <w:rFonts w:asciiTheme="minorHAnsi" w:hAnsiTheme="minorHAnsi" w:cs="Arial"/>
          <w:sz w:val="24"/>
          <w:szCs w:val="24"/>
        </w:rPr>
        <w:t>Snodgrass,</w:t>
      </w:r>
      <w:r>
        <w:rPr>
          <w:rFonts w:asciiTheme="minorHAnsi" w:hAnsiTheme="minorHAnsi" w:cs="Arial"/>
          <w:sz w:val="24"/>
          <w:szCs w:val="24"/>
        </w:rPr>
        <w:t xml:space="preserve"> Ware</w:t>
      </w:r>
    </w:p>
    <w:p w:rsidR="00FA76C0" w:rsidRPr="005B02B5" w:rsidRDefault="00FA76C0" w:rsidP="00FA76C0">
      <w:pPr>
        <w:rPr>
          <w:rFonts w:asciiTheme="minorHAnsi" w:hAnsiTheme="minorHAnsi" w:cs="Arial"/>
          <w:sz w:val="24"/>
          <w:szCs w:val="24"/>
        </w:rPr>
      </w:pPr>
    </w:p>
    <w:p w:rsidR="00813C1F" w:rsidRPr="005B02B5" w:rsidRDefault="00813C1F" w:rsidP="00806A04">
      <w:pPr>
        <w:rPr>
          <w:rFonts w:asciiTheme="minorHAnsi" w:hAnsiTheme="minorHAnsi" w:cs="Arial"/>
          <w:sz w:val="24"/>
          <w:szCs w:val="24"/>
        </w:rPr>
      </w:pPr>
      <w:r w:rsidRPr="005B02B5">
        <w:rPr>
          <w:rFonts w:asciiTheme="minorHAnsi" w:hAnsiTheme="minorHAnsi" w:cs="Arial"/>
          <w:sz w:val="24"/>
          <w:szCs w:val="24"/>
        </w:rPr>
        <w:t xml:space="preserve">At </w:t>
      </w:r>
      <w:r w:rsidR="0027033C" w:rsidRPr="005B02B5">
        <w:rPr>
          <w:rFonts w:asciiTheme="minorHAnsi" w:hAnsiTheme="minorHAnsi" w:cs="Arial"/>
          <w:sz w:val="24"/>
          <w:szCs w:val="24"/>
        </w:rPr>
        <w:t>7:</w:t>
      </w:r>
      <w:r w:rsidR="00784580">
        <w:rPr>
          <w:rFonts w:asciiTheme="minorHAnsi" w:hAnsiTheme="minorHAnsi" w:cs="Arial"/>
          <w:sz w:val="24"/>
          <w:szCs w:val="24"/>
        </w:rPr>
        <w:t>20</w:t>
      </w:r>
      <w:r w:rsidR="00E33250" w:rsidRPr="005B02B5">
        <w:rPr>
          <w:rFonts w:asciiTheme="minorHAnsi" w:hAnsiTheme="minorHAnsi" w:cs="Arial"/>
          <w:sz w:val="24"/>
          <w:szCs w:val="24"/>
        </w:rPr>
        <w:t xml:space="preserve"> </w:t>
      </w:r>
      <w:r w:rsidRPr="005B02B5">
        <w:rPr>
          <w:rFonts w:asciiTheme="minorHAnsi" w:hAnsiTheme="minorHAnsi" w:cs="Arial"/>
          <w:sz w:val="24"/>
          <w:szCs w:val="24"/>
        </w:rPr>
        <w:t xml:space="preserve">p.m., by a motion from Councilmember </w:t>
      </w:r>
      <w:r w:rsidR="00492FD0" w:rsidRPr="005B02B5">
        <w:rPr>
          <w:rFonts w:asciiTheme="minorHAnsi" w:hAnsiTheme="minorHAnsi" w:cs="Arial"/>
          <w:sz w:val="24"/>
          <w:szCs w:val="24"/>
        </w:rPr>
        <w:t>Harrison</w:t>
      </w:r>
      <w:r w:rsidRPr="005B02B5">
        <w:rPr>
          <w:rFonts w:asciiTheme="minorHAnsi" w:hAnsiTheme="minorHAnsi" w:cs="Arial"/>
          <w:sz w:val="24"/>
          <w:szCs w:val="24"/>
        </w:rPr>
        <w:t xml:space="preserve">, Council adjourned until </w:t>
      </w:r>
      <w:r w:rsidR="00784580">
        <w:rPr>
          <w:rFonts w:asciiTheme="minorHAnsi" w:hAnsiTheme="minorHAnsi" w:cs="Arial"/>
          <w:sz w:val="24"/>
          <w:szCs w:val="24"/>
        </w:rPr>
        <w:t>Mon</w:t>
      </w:r>
      <w:r w:rsidR="00CE4235" w:rsidRPr="005B02B5">
        <w:rPr>
          <w:rFonts w:asciiTheme="minorHAnsi" w:hAnsiTheme="minorHAnsi" w:cs="Arial"/>
          <w:sz w:val="24"/>
          <w:szCs w:val="24"/>
        </w:rPr>
        <w:t>day</w:t>
      </w:r>
      <w:r w:rsidR="00D71A1C" w:rsidRPr="005B02B5">
        <w:rPr>
          <w:rFonts w:asciiTheme="minorHAnsi" w:hAnsiTheme="minorHAnsi" w:cs="Arial"/>
          <w:sz w:val="24"/>
          <w:szCs w:val="24"/>
        </w:rPr>
        <w:t>,</w:t>
      </w:r>
      <w:r w:rsidR="00E33250" w:rsidRPr="005B02B5">
        <w:rPr>
          <w:rFonts w:asciiTheme="minorHAnsi" w:hAnsiTheme="minorHAnsi" w:cs="Arial"/>
          <w:sz w:val="24"/>
          <w:szCs w:val="24"/>
        </w:rPr>
        <w:t xml:space="preserve"> </w:t>
      </w:r>
      <w:r w:rsidR="00784580">
        <w:rPr>
          <w:rFonts w:asciiTheme="minorHAnsi" w:hAnsiTheme="minorHAnsi" w:cs="Arial"/>
          <w:sz w:val="24"/>
          <w:szCs w:val="24"/>
        </w:rPr>
        <w:t>October 17</w:t>
      </w:r>
      <w:r w:rsidR="007F102E" w:rsidRPr="005B02B5">
        <w:rPr>
          <w:rFonts w:asciiTheme="minorHAnsi" w:hAnsiTheme="minorHAnsi" w:cs="Arial"/>
          <w:sz w:val="24"/>
          <w:szCs w:val="24"/>
        </w:rPr>
        <w:t>, 2016</w:t>
      </w:r>
      <w:r w:rsidR="00123358" w:rsidRPr="005B02B5">
        <w:rPr>
          <w:rFonts w:asciiTheme="minorHAnsi" w:hAnsiTheme="minorHAnsi" w:cs="Arial"/>
          <w:sz w:val="24"/>
          <w:szCs w:val="24"/>
        </w:rPr>
        <w:t xml:space="preserve">, at </w:t>
      </w:r>
      <w:r w:rsidR="00E33250" w:rsidRPr="005B02B5">
        <w:rPr>
          <w:rFonts w:asciiTheme="minorHAnsi" w:hAnsiTheme="minorHAnsi" w:cs="Arial"/>
          <w:sz w:val="24"/>
          <w:szCs w:val="24"/>
        </w:rPr>
        <w:t>7:00</w:t>
      </w:r>
      <w:r w:rsidRPr="005B02B5">
        <w:rPr>
          <w:rFonts w:asciiTheme="minorHAnsi" w:hAnsiTheme="minorHAnsi" w:cs="Arial"/>
          <w:sz w:val="24"/>
          <w:szCs w:val="24"/>
        </w:rPr>
        <w:t xml:space="preserve"> p.m., in the Council Chamber in City Hall.</w:t>
      </w:r>
    </w:p>
    <w:p w:rsidR="00E47BC1" w:rsidRPr="005B02B5" w:rsidRDefault="00E47BC1" w:rsidP="006D5E1A">
      <w:pPr>
        <w:rPr>
          <w:rFonts w:asciiTheme="minorHAnsi" w:hAnsiTheme="minorHAnsi" w:cs="Arial"/>
          <w:sz w:val="24"/>
          <w:szCs w:val="24"/>
        </w:rPr>
      </w:pPr>
    </w:p>
    <w:p w:rsidR="00E47BC1" w:rsidRPr="005B02B5" w:rsidRDefault="00E47BC1"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_______________________________</w:t>
      </w: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Danny Jones, Honorable Mayor</w:t>
      </w:r>
    </w:p>
    <w:p w:rsidR="0095733B" w:rsidRPr="005B02B5" w:rsidRDefault="0095733B" w:rsidP="00FD6FFF">
      <w:pPr>
        <w:rPr>
          <w:rFonts w:asciiTheme="minorHAnsi" w:hAnsiTheme="minorHAnsi" w:cs="Arial"/>
          <w:sz w:val="24"/>
          <w:szCs w:val="24"/>
        </w:rPr>
      </w:pPr>
    </w:p>
    <w:p w:rsidR="00011161" w:rsidRPr="005B02B5" w:rsidRDefault="00011161" w:rsidP="00FD6FFF">
      <w:pPr>
        <w:rPr>
          <w:rFonts w:asciiTheme="minorHAnsi" w:hAnsiTheme="minorHAnsi" w:cs="Arial"/>
          <w:sz w:val="24"/>
          <w:szCs w:val="24"/>
        </w:rPr>
      </w:pPr>
    </w:p>
    <w:p w:rsidR="0095733B" w:rsidRPr="005B02B5" w:rsidRDefault="0095733B" w:rsidP="0095733B">
      <w:pPr>
        <w:rPr>
          <w:rFonts w:asciiTheme="minorHAnsi" w:hAnsiTheme="minorHAnsi" w:cs="Arial"/>
          <w:sz w:val="24"/>
          <w:szCs w:val="24"/>
        </w:rPr>
      </w:pPr>
    </w:p>
    <w:p w:rsidR="00F7271E" w:rsidRPr="005B02B5" w:rsidRDefault="00F7271E" w:rsidP="0095733B">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w:t>
      </w:r>
      <w:r w:rsidR="00174D04" w:rsidRPr="005B02B5">
        <w:rPr>
          <w:rFonts w:asciiTheme="minorHAnsi" w:hAnsiTheme="minorHAnsi" w:cs="Arial"/>
          <w:sz w:val="24"/>
          <w:szCs w:val="24"/>
        </w:rPr>
        <w:t>______________________________</w:t>
      </w:r>
    </w:p>
    <w:p w:rsidR="0095733B" w:rsidRPr="005B02B5" w:rsidRDefault="00EA15D3" w:rsidP="00E71A8E">
      <w:pPr>
        <w:ind w:left="4320" w:firstLine="720"/>
        <w:jc w:val="both"/>
        <w:rPr>
          <w:rFonts w:asciiTheme="minorHAnsi" w:hAnsiTheme="minorHAnsi" w:cs="Arial"/>
          <w:sz w:val="24"/>
          <w:szCs w:val="24"/>
        </w:rPr>
      </w:pPr>
      <w:r w:rsidRPr="005B02B5">
        <w:rPr>
          <w:rFonts w:asciiTheme="minorHAnsi" w:hAnsiTheme="minorHAnsi" w:cs="Arial"/>
          <w:sz w:val="24"/>
          <w:szCs w:val="24"/>
        </w:rPr>
        <w:t>JB</w:t>
      </w:r>
      <w:r w:rsidR="00123358" w:rsidRPr="005B02B5">
        <w:rPr>
          <w:rFonts w:asciiTheme="minorHAnsi" w:hAnsiTheme="minorHAnsi" w:cs="Arial"/>
          <w:sz w:val="24"/>
          <w:szCs w:val="24"/>
        </w:rPr>
        <w:t xml:space="preserve"> Akers</w:t>
      </w:r>
      <w:r w:rsidR="0095733B" w:rsidRPr="005B02B5">
        <w:rPr>
          <w:rFonts w:asciiTheme="minorHAnsi" w:hAnsiTheme="minorHAnsi" w:cs="Arial"/>
          <w:sz w:val="24"/>
          <w:szCs w:val="24"/>
        </w:rPr>
        <w:t>, City Clerk</w:t>
      </w:r>
    </w:p>
    <w:p w:rsidR="00E40CF0" w:rsidRPr="005B02B5" w:rsidRDefault="00E40CF0">
      <w:pPr>
        <w:jc w:val="both"/>
        <w:rPr>
          <w:rFonts w:asciiTheme="minorHAnsi" w:hAnsiTheme="minorHAnsi" w:cs="Arial"/>
          <w:sz w:val="24"/>
          <w:szCs w:val="24"/>
        </w:rPr>
      </w:pPr>
    </w:p>
    <w:sectPr w:rsidR="00E40CF0" w:rsidRPr="005B02B5" w:rsidSect="00C01F15">
      <w:headerReference w:type="default" r:id="rId15"/>
      <w:footerReference w:type="even" r:id="rId16"/>
      <w:footerReference w:type="default" r:id="rId17"/>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73D" w:rsidRDefault="00B3473D">
      <w:r>
        <w:separator/>
      </w:r>
    </w:p>
  </w:endnote>
  <w:endnote w:type="continuationSeparator" w:id="0">
    <w:p w:rsidR="00B3473D" w:rsidRDefault="00B34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73D" w:rsidRDefault="00B3473D">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B3473D" w:rsidRDefault="00B3473D">
    <w:pPr>
      <w:pStyle w:val="Footer"/>
      <w:ind w:right="360"/>
    </w:pPr>
  </w:p>
  <w:p w:rsidR="00B3473D" w:rsidRDefault="00B3473D"/>
  <w:p w:rsidR="00B3473D" w:rsidRDefault="00B3473D"/>
  <w:p w:rsidR="00B3473D" w:rsidRDefault="00B3473D"/>
  <w:p w:rsidR="00B3473D" w:rsidRDefault="00B3473D"/>
  <w:p w:rsidR="00B3473D" w:rsidRDefault="00B3473D"/>
  <w:p w:rsidR="00B3473D" w:rsidRDefault="00B3473D"/>
  <w:p w:rsidR="00B3473D" w:rsidRDefault="00B3473D"/>
  <w:p w:rsidR="00B3473D" w:rsidRDefault="00B3473D"/>
  <w:p w:rsidR="00B3473D" w:rsidRDefault="00B3473D"/>
  <w:p w:rsidR="00B3473D" w:rsidRDefault="00B347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73D" w:rsidRDefault="00B3473D">
    <w:pPr>
      <w:pStyle w:val="Footer"/>
      <w:ind w:right="360"/>
    </w:pPr>
  </w:p>
  <w:p w:rsidR="00B3473D" w:rsidRDefault="00B3473D"/>
  <w:p w:rsidR="00B3473D" w:rsidRDefault="00B347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73D" w:rsidRDefault="00B3473D">
      <w:r>
        <w:separator/>
      </w:r>
    </w:p>
  </w:footnote>
  <w:footnote w:type="continuationSeparator" w:id="0">
    <w:p w:rsidR="00B3473D" w:rsidRDefault="00B34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73D" w:rsidRDefault="00B3473D" w:rsidP="001B20E9">
    <w:pPr>
      <w:pStyle w:val="Header"/>
    </w:pPr>
    <w:r>
      <w:t xml:space="preserve">Journal – City Council – Charleston, WV     </w:t>
    </w:r>
    <w:r>
      <w:tab/>
      <w:t xml:space="preserve">                                                                            </w:t>
    </w:r>
    <w:r>
      <w:tab/>
      <w:t xml:space="preserve">  October 3-1</w:t>
    </w:r>
    <w:r w:rsidRPr="00A6559D">
      <w:rPr>
        <w:vertAlign w:val="superscript"/>
      </w:rPr>
      <w:t>st</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15:restartNumberingAfterBreak="0">
    <w:nsid w:val="005601F7"/>
    <w:multiLevelType w:val="multilevel"/>
    <w:tmpl w:val="869A40EC"/>
    <w:lvl w:ilvl="0">
      <w:start w:val="1"/>
      <w:numFmt w:val="upperRoman"/>
      <w:pStyle w:val="TCHeading1"/>
      <w:suff w:val="nothing"/>
      <w:lvlText w:val="ARTICLE %1"/>
      <w:lvlJc w:val="left"/>
      <w:pPr>
        <w:tabs>
          <w:tab w:val="num" w:pos="1200"/>
        </w:tabs>
        <w:ind w:left="840" w:firstLine="1440"/>
      </w:pPr>
    </w:lvl>
    <w:lvl w:ilvl="1">
      <w:start w:val="1"/>
      <w:numFmt w:val="decimalZero"/>
      <w:pStyle w:val="TCHeading2"/>
      <w:isLgl/>
      <w:suff w:val="space"/>
      <w:lvlText w:val="Section %1.%2."/>
      <w:lvlJc w:val="left"/>
      <w:pPr>
        <w:tabs>
          <w:tab w:val="num" w:pos="720"/>
        </w:tabs>
        <w:ind w:left="0" w:firstLine="1440"/>
      </w:pPr>
      <w:rPr>
        <w:u w:val="single"/>
      </w:rPr>
    </w:lvl>
    <w:lvl w:ilvl="2">
      <w:start w:val="1"/>
      <w:numFmt w:val="decimalZero"/>
      <w:pStyle w:val="TCHeading3"/>
      <w:isLgl/>
      <w:suff w:val="space"/>
      <w:lvlText w:val="Section %2.%3."/>
      <w:lvlJc w:val="left"/>
      <w:pPr>
        <w:tabs>
          <w:tab w:val="num" w:pos="1080"/>
        </w:tabs>
        <w:ind w:left="0" w:firstLine="1440"/>
      </w:pPr>
      <w:rPr>
        <w:u w:val="singl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413B7E"/>
    <w:multiLevelType w:val="hybridMultilevel"/>
    <w:tmpl w:val="4740B34A"/>
    <w:lvl w:ilvl="0" w:tplc="5F628DE6">
      <w:start w:val="9"/>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6214772"/>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6773BD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E3BDE"/>
    <w:multiLevelType w:val="hybridMultilevel"/>
    <w:tmpl w:val="4740B34A"/>
    <w:lvl w:ilvl="0" w:tplc="5F628DE6">
      <w:start w:val="9"/>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1B787218"/>
    <w:multiLevelType w:val="hybridMultilevel"/>
    <w:tmpl w:val="4740B34A"/>
    <w:lvl w:ilvl="0" w:tplc="5F628DE6">
      <w:start w:val="9"/>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BBF318F"/>
    <w:multiLevelType w:val="hybridMultilevel"/>
    <w:tmpl w:val="CAB8B2A2"/>
    <w:lvl w:ilvl="0" w:tplc="91260422">
      <w:start w:val="1"/>
      <w:numFmt w:val="bullet"/>
      <w:lvlText w:val="•"/>
      <w:lvlJc w:val="left"/>
      <w:pPr>
        <w:ind w:left="249" w:hanging="250"/>
      </w:pPr>
      <w:rPr>
        <w:rFonts w:ascii="Arial" w:eastAsia="Arial" w:hAnsi="Arial" w:hint="default"/>
        <w:color w:val="424242"/>
        <w:w w:val="127"/>
        <w:sz w:val="15"/>
        <w:szCs w:val="15"/>
      </w:rPr>
    </w:lvl>
    <w:lvl w:ilvl="1" w:tplc="FE64ECF8">
      <w:start w:val="1"/>
      <w:numFmt w:val="bullet"/>
      <w:lvlText w:val="•"/>
      <w:lvlJc w:val="left"/>
      <w:pPr>
        <w:ind w:left="253" w:hanging="250"/>
      </w:pPr>
      <w:rPr>
        <w:rFonts w:hint="default"/>
      </w:rPr>
    </w:lvl>
    <w:lvl w:ilvl="2" w:tplc="6B38D98E">
      <w:start w:val="1"/>
      <w:numFmt w:val="bullet"/>
      <w:lvlText w:val="•"/>
      <w:lvlJc w:val="left"/>
      <w:pPr>
        <w:ind w:left="257" w:hanging="250"/>
      </w:pPr>
      <w:rPr>
        <w:rFonts w:hint="default"/>
      </w:rPr>
    </w:lvl>
    <w:lvl w:ilvl="3" w:tplc="B33A3AA2">
      <w:start w:val="1"/>
      <w:numFmt w:val="bullet"/>
      <w:lvlText w:val="•"/>
      <w:lvlJc w:val="left"/>
      <w:pPr>
        <w:ind w:left="261" w:hanging="250"/>
      </w:pPr>
      <w:rPr>
        <w:rFonts w:hint="default"/>
      </w:rPr>
    </w:lvl>
    <w:lvl w:ilvl="4" w:tplc="E6AE632E">
      <w:start w:val="1"/>
      <w:numFmt w:val="bullet"/>
      <w:lvlText w:val="•"/>
      <w:lvlJc w:val="left"/>
      <w:pPr>
        <w:ind w:left="265" w:hanging="250"/>
      </w:pPr>
      <w:rPr>
        <w:rFonts w:hint="default"/>
      </w:rPr>
    </w:lvl>
    <w:lvl w:ilvl="5" w:tplc="2FBCAAC6">
      <w:start w:val="1"/>
      <w:numFmt w:val="bullet"/>
      <w:lvlText w:val="•"/>
      <w:lvlJc w:val="left"/>
      <w:pPr>
        <w:ind w:left="269" w:hanging="250"/>
      </w:pPr>
      <w:rPr>
        <w:rFonts w:hint="default"/>
      </w:rPr>
    </w:lvl>
    <w:lvl w:ilvl="6" w:tplc="1EC82622">
      <w:start w:val="1"/>
      <w:numFmt w:val="bullet"/>
      <w:lvlText w:val="•"/>
      <w:lvlJc w:val="left"/>
      <w:pPr>
        <w:ind w:left="273" w:hanging="250"/>
      </w:pPr>
      <w:rPr>
        <w:rFonts w:hint="default"/>
      </w:rPr>
    </w:lvl>
    <w:lvl w:ilvl="7" w:tplc="603C41E2">
      <w:start w:val="1"/>
      <w:numFmt w:val="bullet"/>
      <w:lvlText w:val="•"/>
      <w:lvlJc w:val="left"/>
      <w:pPr>
        <w:ind w:left="278" w:hanging="250"/>
      </w:pPr>
      <w:rPr>
        <w:rFonts w:hint="default"/>
      </w:rPr>
    </w:lvl>
    <w:lvl w:ilvl="8" w:tplc="050E3E58">
      <w:start w:val="1"/>
      <w:numFmt w:val="bullet"/>
      <w:lvlText w:val="•"/>
      <w:lvlJc w:val="left"/>
      <w:pPr>
        <w:ind w:left="282" w:hanging="250"/>
      </w:pPr>
      <w:rPr>
        <w:rFonts w:hint="default"/>
      </w:rPr>
    </w:lvl>
  </w:abstractNum>
  <w:abstractNum w:abstractNumId="10" w15:restartNumberingAfterBreak="0">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15:restartNumberingAfterBreak="0">
    <w:nsid w:val="266F3C6B"/>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8E561F"/>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32125E1"/>
    <w:multiLevelType w:val="hybridMultilevel"/>
    <w:tmpl w:val="385A36C2"/>
    <w:lvl w:ilvl="0" w:tplc="1B18D8F2">
      <w:start w:val="15"/>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34FE35F6"/>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E1761"/>
    <w:multiLevelType w:val="hybridMultilevel"/>
    <w:tmpl w:val="01EAA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3D64F5"/>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D1B7F6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451C01EB"/>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45B74389"/>
    <w:multiLevelType w:val="hybridMultilevel"/>
    <w:tmpl w:val="445008F8"/>
    <w:lvl w:ilvl="0" w:tplc="6C9C3580">
      <w:start w:val="1"/>
      <w:numFmt w:val="bullet"/>
      <w:lvlText w:val="•"/>
      <w:lvlJc w:val="left"/>
      <w:pPr>
        <w:ind w:left="239" w:hanging="240"/>
      </w:pPr>
      <w:rPr>
        <w:rFonts w:ascii="Arial" w:eastAsia="Arial" w:hAnsi="Arial" w:hint="default"/>
        <w:color w:val="525252"/>
        <w:w w:val="440"/>
        <w:sz w:val="14"/>
        <w:szCs w:val="14"/>
      </w:rPr>
    </w:lvl>
    <w:lvl w:ilvl="1" w:tplc="CE169F00">
      <w:start w:val="1"/>
      <w:numFmt w:val="bullet"/>
      <w:lvlText w:val="•"/>
      <w:lvlJc w:val="left"/>
      <w:pPr>
        <w:ind w:left="378" w:hanging="240"/>
      </w:pPr>
      <w:rPr>
        <w:rFonts w:hint="default"/>
      </w:rPr>
    </w:lvl>
    <w:lvl w:ilvl="2" w:tplc="2BBC3846">
      <w:start w:val="1"/>
      <w:numFmt w:val="bullet"/>
      <w:lvlText w:val="•"/>
      <w:lvlJc w:val="left"/>
      <w:pPr>
        <w:ind w:left="516" w:hanging="240"/>
      </w:pPr>
      <w:rPr>
        <w:rFonts w:hint="default"/>
      </w:rPr>
    </w:lvl>
    <w:lvl w:ilvl="3" w:tplc="4170F2C8">
      <w:start w:val="1"/>
      <w:numFmt w:val="bullet"/>
      <w:lvlText w:val="•"/>
      <w:lvlJc w:val="left"/>
      <w:pPr>
        <w:ind w:left="655" w:hanging="240"/>
      </w:pPr>
      <w:rPr>
        <w:rFonts w:hint="default"/>
      </w:rPr>
    </w:lvl>
    <w:lvl w:ilvl="4" w:tplc="8EC221BE">
      <w:start w:val="1"/>
      <w:numFmt w:val="bullet"/>
      <w:lvlText w:val="•"/>
      <w:lvlJc w:val="left"/>
      <w:pPr>
        <w:ind w:left="793" w:hanging="240"/>
      </w:pPr>
      <w:rPr>
        <w:rFonts w:hint="default"/>
      </w:rPr>
    </w:lvl>
    <w:lvl w:ilvl="5" w:tplc="DF707AC0">
      <w:start w:val="1"/>
      <w:numFmt w:val="bullet"/>
      <w:lvlText w:val="•"/>
      <w:lvlJc w:val="left"/>
      <w:pPr>
        <w:ind w:left="932" w:hanging="240"/>
      </w:pPr>
      <w:rPr>
        <w:rFonts w:hint="default"/>
      </w:rPr>
    </w:lvl>
    <w:lvl w:ilvl="6" w:tplc="81FADEB0">
      <w:start w:val="1"/>
      <w:numFmt w:val="bullet"/>
      <w:lvlText w:val="•"/>
      <w:lvlJc w:val="left"/>
      <w:pPr>
        <w:ind w:left="1070" w:hanging="240"/>
      </w:pPr>
      <w:rPr>
        <w:rFonts w:hint="default"/>
      </w:rPr>
    </w:lvl>
    <w:lvl w:ilvl="7" w:tplc="B7F24D56">
      <w:start w:val="1"/>
      <w:numFmt w:val="bullet"/>
      <w:lvlText w:val="•"/>
      <w:lvlJc w:val="left"/>
      <w:pPr>
        <w:ind w:left="1209" w:hanging="240"/>
      </w:pPr>
      <w:rPr>
        <w:rFonts w:hint="default"/>
      </w:rPr>
    </w:lvl>
    <w:lvl w:ilvl="8" w:tplc="52D4015A">
      <w:start w:val="1"/>
      <w:numFmt w:val="bullet"/>
      <w:lvlText w:val="•"/>
      <w:lvlJc w:val="left"/>
      <w:pPr>
        <w:ind w:left="1347" w:hanging="240"/>
      </w:pPr>
      <w:rPr>
        <w:rFonts w:hint="default"/>
      </w:rPr>
    </w:lvl>
  </w:abstractNum>
  <w:abstractNum w:abstractNumId="23" w15:restartNumberingAfterBreak="0">
    <w:nsid w:val="48F059AD"/>
    <w:multiLevelType w:val="hybridMultilevel"/>
    <w:tmpl w:val="385A36C2"/>
    <w:lvl w:ilvl="0" w:tplc="1B18D8F2">
      <w:start w:val="15"/>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4A8E6632"/>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D491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CFC2A38"/>
    <w:multiLevelType w:val="hybridMultilevel"/>
    <w:tmpl w:val="695092A6"/>
    <w:lvl w:ilvl="0" w:tplc="01DA5098">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649027E"/>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B84BD3"/>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86F350B"/>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B71A7F"/>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0"/>
  </w:num>
  <w:num w:numId="2">
    <w:abstractNumId w:val="27"/>
  </w:num>
  <w:num w:numId="3">
    <w:abstractNumId w:val="10"/>
  </w:num>
  <w:num w:numId="4">
    <w:abstractNumId w:val="30"/>
  </w:num>
  <w:num w:numId="5">
    <w:abstractNumId w:val="0"/>
  </w:num>
  <w:num w:numId="6">
    <w:abstractNumId w:val="3"/>
  </w:num>
  <w:num w:numId="7">
    <w:abstractNumId w:val="6"/>
  </w:num>
  <w:num w:numId="8">
    <w:abstractNumId w:val="25"/>
  </w:num>
  <w:num w:numId="9">
    <w:abstractNumId w:val="15"/>
  </w:num>
  <w:num w:numId="10">
    <w:abstractNumId w:val="22"/>
  </w:num>
  <w:num w:numId="11">
    <w:abstractNumId w:val="9"/>
  </w:num>
  <w:num w:numId="12">
    <w:abstractNumId w:val="24"/>
  </w:num>
  <w:num w:numId="13">
    <w:abstractNumId w:val="16"/>
  </w:num>
  <w:num w:numId="14">
    <w:abstractNumId w:val="28"/>
  </w:num>
  <w:num w:numId="15">
    <w:abstractNumId w:val="12"/>
  </w:num>
  <w:num w:numId="16">
    <w:abstractNumId w:val="17"/>
  </w:num>
  <w:num w:numId="17">
    <w:abstractNumId w:val="29"/>
  </w:num>
  <w:num w:numId="18">
    <w:abstractNumId w:val="7"/>
  </w:num>
  <w:num w:numId="19">
    <w:abstractNumId w:val="4"/>
  </w:num>
  <w:num w:numId="20">
    <w:abstractNumId w:val="8"/>
  </w:num>
  <w:num w:numId="21">
    <w:abstractNumId w:val="26"/>
  </w:num>
  <w:num w:numId="22">
    <w:abstractNumId w:val="5"/>
  </w:num>
  <w:num w:numId="23">
    <w:abstractNumId w:val="18"/>
  </w:num>
  <w:num w:numId="24">
    <w:abstractNumId w:val="32"/>
  </w:num>
  <w:num w:numId="25">
    <w:abstractNumId w:val="21"/>
  </w:num>
  <w:num w:numId="26">
    <w:abstractNumId w:val="23"/>
  </w:num>
  <w:num w:numId="27">
    <w:abstractNumId w:val="14"/>
  </w:num>
  <w:num w:numId="28">
    <w:abstractNumId w:val="11"/>
  </w:num>
  <w:num w:numId="2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87"/>
    <w:rsid w:val="0000077E"/>
    <w:rsid w:val="0000175A"/>
    <w:rsid w:val="000019AF"/>
    <w:rsid w:val="000025B8"/>
    <w:rsid w:val="000037D8"/>
    <w:rsid w:val="00003AB6"/>
    <w:rsid w:val="00003AC3"/>
    <w:rsid w:val="00003F2C"/>
    <w:rsid w:val="0000524C"/>
    <w:rsid w:val="00005C03"/>
    <w:rsid w:val="00005F72"/>
    <w:rsid w:val="00006C15"/>
    <w:rsid w:val="000070BE"/>
    <w:rsid w:val="0000715B"/>
    <w:rsid w:val="00007670"/>
    <w:rsid w:val="0000790F"/>
    <w:rsid w:val="00010F7B"/>
    <w:rsid w:val="00011161"/>
    <w:rsid w:val="00011A2B"/>
    <w:rsid w:val="00011A76"/>
    <w:rsid w:val="0001215B"/>
    <w:rsid w:val="0001262E"/>
    <w:rsid w:val="00012657"/>
    <w:rsid w:val="0001319E"/>
    <w:rsid w:val="00013BE3"/>
    <w:rsid w:val="00014F48"/>
    <w:rsid w:val="0001526A"/>
    <w:rsid w:val="0001528D"/>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67CC"/>
    <w:rsid w:val="00027160"/>
    <w:rsid w:val="000314AD"/>
    <w:rsid w:val="0003235E"/>
    <w:rsid w:val="00032F10"/>
    <w:rsid w:val="00033209"/>
    <w:rsid w:val="00033EE7"/>
    <w:rsid w:val="00034084"/>
    <w:rsid w:val="00034518"/>
    <w:rsid w:val="000350CA"/>
    <w:rsid w:val="00035711"/>
    <w:rsid w:val="00036BDB"/>
    <w:rsid w:val="000407EB"/>
    <w:rsid w:val="0004092F"/>
    <w:rsid w:val="00040D15"/>
    <w:rsid w:val="00042628"/>
    <w:rsid w:val="00042666"/>
    <w:rsid w:val="00043119"/>
    <w:rsid w:val="00043BEF"/>
    <w:rsid w:val="00046C72"/>
    <w:rsid w:val="00046CEC"/>
    <w:rsid w:val="00047895"/>
    <w:rsid w:val="00047B08"/>
    <w:rsid w:val="00047BFB"/>
    <w:rsid w:val="00050D87"/>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8E8"/>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5FBD"/>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D4"/>
    <w:rsid w:val="000D468E"/>
    <w:rsid w:val="000D4F62"/>
    <w:rsid w:val="000D5A67"/>
    <w:rsid w:val="000D5D79"/>
    <w:rsid w:val="000D6A05"/>
    <w:rsid w:val="000D6C9D"/>
    <w:rsid w:val="000E0655"/>
    <w:rsid w:val="000E06C1"/>
    <w:rsid w:val="000E0886"/>
    <w:rsid w:val="000E195F"/>
    <w:rsid w:val="000E21C8"/>
    <w:rsid w:val="000E247D"/>
    <w:rsid w:val="000E3122"/>
    <w:rsid w:val="000E3153"/>
    <w:rsid w:val="000E37B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AE1"/>
    <w:rsid w:val="00130F48"/>
    <w:rsid w:val="00132802"/>
    <w:rsid w:val="00132BB3"/>
    <w:rsid w:val="001331D5"/>
    <w:rsid w:val="001342B5"/>
    <w:rsid w:val="00135D06"/>
    <w:rsid w:val="00137187"/>
    <w:rsid w:val="00137687"/>
    <w:rsid w:val="00140375"/>
    <w:rsid w:val="0014040F"/>
    <w:rsid w:val="001405F5"/>
    <w:rsid w:val="001415E1"/>
    <w:rsid w:val="00141B88"/>
    <w:rsid w:val="001422A2"/>
    <w:rsid w:val="001430BC"/>
    <w:rsid w:val="0014483F"/>
    <w:rsid w:val="00145125"/>
    <w:rsid w:val="0014569D"/>
    <w:rsid w:val="00145E29"/>
    <w:rsid w:val="00145EEF"/>
    <w:rsid w:val="0014628F"/>
    <w:rsid w:val="00146C91"/>
    <w:rsid w:val="00146C9B"/>
    <w:rsid w:val="00146D17"/>
    <w:rsid w:val="00146D48"/>
    <w:rsid w:val="001471F2"/>
    <w:rsid w:val="001474B0"/>
    <w:rsid w:val="00150479"/>
    <w:rsid w:val="00152585"/>
    <w:rsid w:val="00153B1F"/>
    <w:rsid w:val="00153CC8"/>
    <w:rsid w:val="00153DDB"/>
    <w:rsid w:val="00154985"/>
    <w:rsid w:val="00154BCE"/>
    <w:rsid w:val="00155245"/>
    <w:rsid w:val="00156C0A"/>
    <w:rsid w:val="00156E83"/>
    <w:rsid w:val="00160904"/>
    <w:rsid w:val="001615BE"/>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4FC4"/>
    <w:rsid w:val="001855E4"/>
    <w:rsid w:val="00185F36"/>
    <w:rsid w:val="00186407"/>
    <w:rsid w:val="00186D05"/>
    <w:rsid w:val="00186FCB"/>
    <w:rsid w:val="0018717E"/>
    <w:rsid w:val="001878B0"/>
    <w:rsid w:val="00187A47"/>
    <w:rsid w:val="00187C65"/>
    <w:rsid w:val="001900A1"/>
    <w:rsid w:val="001901B4"/>
    <w:rsid w:val="00190836"/>
    <w:rsid w:val="00190D61"/>
    <w:rsid w:val="00191152"/>
    <w:rsid w:val="00191605"/>
    <w:rsid w:val="00191FDE"/>
    <w:rsid w:val="001939D4"/>
    <w:rsid w:val="00193FE4"/>
    <w:rsid w:val="001948CF"/>
    <w:rsid w:val="0019522E"/>
    <w:rsid w:val="0019561E"/>
    <w:rsid w:val="001956F0"/>
    <w:rsid w:val="001957A8"/>
    <w:rsid w:val="00195FB2"/>
    <w:rsid w:val="0019606B"/>
    <w:rsid w:val="001967F0"/>
    <w:rsid w:val="00196D2E"/>
    <w:rsid w:val="001971BE"/>
    <w:rsid w:val="001A1B5A"/>
    <w:rsid w:val="001A1FD2"/>
    <w:rsid w:val="001A2758"/>
    <w:rsid w:val="001A2A44"/>
    <w:rsid w:val="001A2AAF"/>
    <w:rsid w:val="001A41F7"/>
    <w:rsid w:val="001A436D"/>
    <w:rsid w:val="001A4520"/>
    <w:rsid w:val="001A5D56"/>
    <w:rsid w:val="001A6C09"/>
    <w:rsid w:val="001A7479"/>
    <w:rsid w:val="001A7FD0"/>
    <w:rsid w:val="001B0809"/>
    <w:rsid w:val="001B0E33"/>
    <w:rsid w:val="001B138D"/>
    <w:rsid w:val="001B141A"/>
    <w:rsid w:val="001B17F5"/>
    <w:rsid w:val="001B18AA"/>
    <w:rsid w:val="001B20E9"/>
    <w:rsid w:val="001B37D2"/>
    <w:rsid w:val="001B3B4F"/>
    <w:rsid w:val="001B4018"/>
    <w:rsid w:val="001B5560"/>
    <w:rsid w:val="001B61D3"/>
    <w:rsid w:val="001B6402"/>
    <w:rsid w:val="001C00CF"/>
    <w:rsid w:val="001C0275"/>
    <w:rsid w:val="001C07C6"/>
    <w:rsid w:val="001C092E"/>
    <w:rsid w:val="001C0A87"/>
    <w:rsid w:val="001C0E58"/>
    <w:rsid w:val="001C15D2"/>
    <w:rsid w:val="001C2689"/>
    <w:rsid w:val="001C5579"/>
    <w:rsid w:val="001C5A92"/>
    <w:rsid w:val="001C64AB"/>
    <w:rsid w:val="001C6A72"/>
    <w:rsid w:val="001C6B0E"/>
    <w:rsid w:val="001C6DB9"/>
    <w:rsid w:val="001C6E6F"/>
    <w:rsid w:val="001D00CC"/>
    <w:rsid w:val="001D0154"/>
    <w:rsid w:val="001D03D0"/>
    <w:rsid w:val="001D0511"/>
    <w:rsid w:val="001D0604"/>
    <w:rsid w:val="001D0BDF"/>
    <w:rsid w:val="001D0CD5"/>
    <w:rsid w:val="001D0D72"/>
    <w:rsid w:val="001D0FD6"/>
    <w:rsid w:val="001D10C5"/>
    <w:rsid w:val="001D1217"/>
    <w:rsid w:val="001D19C7"/>
    <w:rsid w:val="001D1B7A"/>
    <w:rsid w:val="001D285B"/>
    <w:rsid w:val="001D28DD"/>
    <w:rsid w:val="001D2A70"/>
    <w:rsid w:val="001D33F7"/>
    <w:rsid w:val="001D39C3"/>
    <w:rsid w:val="001D3BE0"/>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B61"/>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08B"/>
    <w:rsid w:val="001F6370"/>
    <w:rsid w:val="001F6CFE"/>
    <w:rsid w:val="001F73F8"/>
    <w:rsid w:val="001F7E9D"/>
    <w:rsid w:val="00200F65"/>
    <w:rsid w:val="00201191"/>
    <w:rsid w:val="00202A1C"/>
    <w:rsid w:val="002032AE"/>
    <w:rsid w:val="002032DB"/>
    <w:rsid w:val="00204591"/>
    <w:rsid w:val="0020510F"/>
    <w:rsid w:val="002059AC"/>
    <w:rsid w:val="00205B10"/>
    <w:rsid w:val="00205EF1"/>
    <w:rsid w:val="00205EFF"/>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60CE"/>
    <w:rsid w:val="00247408"/>
    <w:rsid w:val="00247FA5"/>
    <w:rsid w:val="00252099"/>
    <w:rsid w:val="00252441"/>
    <w:rsid w:val="00252B8E"/>
    <w:rsid w:val="0025418E"/>
    <w:rsid w:val="00254A97"/>
    <w:rsid w:val="00255BFF"/>
    <w:rsid w:val="002569B7"/>
    <w:rsid w:val="00257498"/>
    <w:rsid w:val="00257D3E"/>
    <w:rsid w:val="00257F6C"/>
    <w:rsid w:val="002607CC"/>
    <w:rsid w:val="002608B1"/>
    <w:rsid w:val="00261634"/>
    <w:rsid w:val="00261765"/>
    <w:rsid w:val="002617CD"/>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73D"/>
    <w:rsid w:val="00285C70"/>
    <w:rsid w:val="00285E20"/>
    <w:rsid w:val="00286206"/>
    <w:rsid w:val="00286F62"/>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5E7"/>
    <w:rsid w:val="002C2657"/>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5B3"/>
    <w:rsid w:val="00320819"/>
    <w:rsid w:val="00321ECA"/>
    <w:rsid w:val="00322182"/>
    <w:rsid w:val="0032240E"/>
    <w:rsid w:val="00322B6A"/>
    <w:rsid w:val="00324729"/>
    <w:rsid w:val="00324983"/>
    <w:rsid w:val="00324D45"/>
    <w:rsid w:val="00325AEC"/>
    <w:rsid w:val="00325D10"/>
    <w:rsid w:val="003263BB"/>
    <w:rsid w:val="003266A2"/>
    <w:rsid w:val="00326A82"/>
    <w:rsid w:val="00326B1A"/>
    <w:rsid w:val="00327E39"/>
    <w:rsid w:val="003304EC"/>
    <w:rsid w:val="00331242"/>
    <w:rsid w:val="0033180D"/>
    <w:rsid w:val="00333CEB"/>
    <w:rsid w:val="00333F1F"/>
    <w:rsid w:val="003344FD"/>
    <w:rsid w:val="003349CD"/>
    <w:rsid w:val="003351D1"/>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57D05"/>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7BE"/>
    <w:rsid w:val="003A4A4A"/>
    <w:rsid w:val="003A5774"/>
    <w:rsid w:val="003A5DBE"/>
    <w:rsid w:val="003A640F"/>
    <w:rsid w:val="003A74E9"/>
    <w:rsid w:val="003A78BA"/>
    <w:rsid w:val="003A7E15"/>
    <w:rsid w:val="003A7E58"/>
    <w:rsid w:val="003B0095"/>
    <w:rsid w:val="003B0730"/>
    <w:rsid w:val="003B1CB4"/>
    <w:rsid w:val="003B1F7D"/>
    <w:rsid w:val="003B253C"/>
    <w:rsid w:val="003B27B1"/>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4A4"/>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0B96"/>
    <w:rsid w:val="0041216F"/>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278"/>
    <w:rsid w:val="00431A8A"/>
    <w:rsid w:val="00431AB6"/>
    <w:rsid w:val="00432262"/>
    <w:rsid w:val="0043237A"/>
    <w:rsid w:val="004328A0"/>
    <w:rsid w:val="00432CED"/>
    <w:rsid w:val="00433CF9"/>
    <w:rsid w:val="00434032"/>
    <w:rsid w:val="00434AA5"/>
    <w:rsid w:val="00435910"/>
    <w:rsid w:val="00436027"/>
    <w:rsid w:val="00436590"/>
    <w:rsid w:val="004368B8"/>
    <w:rsid w:val="00436AEE"/>
    <w:rsid w:val="00436B5D"/>
    <w:rsid w:val="00436E69"/>
    <w:rsid w:val="0043704A"/>
    <w:rsid w:val="00437145"/>
    <w:rsid w:val="004404FA"/>
    <w:rsid w:val="004407E9"/>
    <w:rsid w:val="004415C0"/>
    <w:rsid w:val="004416D1"/>
    <w:rsid w:val="004417E1"/>
    <w:rsid w:val="00441E3B"/>
    <w:rsid w:val="00441E42"/>
    <w:rsid w:val="004426B9"/>
    <w:rsid w:val="0044282F"/>
    <w:rsid w:val="00442E4F"/>
    <w:rsid w:val="00442EAD"/>
    <w:rsid w:val="00443D6E"/>
    <w:rsid w:val="004445CC"/>
    <w:rsid w:val="004450BD"/>
    <w:rsid w:val="0044565F"/>
    <w:rsid w:val="004467B6"/>
    <w:rsid w:val="00447158"/>
    <w:rsid w:val="0045109D"/>
    <w:rsid w:val="00451349"/>
    <w:rsid w:val="00453270"/>
    <w:rsid w:val="0045347B"/>
    <w:rsid w:val="00453DED"/>
    <w:rsid w:val="0045477D"/>
    <w:rsid w:val="00454B18"/>
    <w:rsid w:val="00454DA2"/>
    <w:rsid w:val="004553F8"/>
    <w:rsid w:val="004554E2"/>
    <w:rsid w:val="004556BE"/>
    <w:rsid w:val="00455DF1"/>
    <w:rsid w:val="00455F3A"/>
    <w:rsid w:val="00455F57"/>
    <w:rsid w:val="00456A69"/>
    <w:rsid w:val="00457A9C"/>
    <w:rsid w:val="00460501"/>
    <w:rsid w:val="00460877"/>
    <w:rsid w:val="00461B7B"/>
    <w:rsid w:val="00461D9C"/>
    <w:rsid w:val="00462111"/>
    <w:rsid w:val="004623DB"/>
    <w:rsid w:val="004644CC"/>
    <w:rsid w:val="00464CAE"/>
    <w:rsid w:val="00465889"/>
    <w:rsid w:val="004662A9"/>
    <w:rsid w:val="00466C05"/>
    <w:rsid w:val="00466C5D"/>
    <w:rsid w:val="0046723F"/>
    <w:rsid w:val="00467A69"/>
    <w:rsid w:val="00471039"/>
    <w:rsid w:val="004716FD"/>
    <w:rsid w:val="00471BD3"/>
    <w:rsid w:val="00471D2F"/>
    <w:rsid w:val="00471E53"/>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874E2"/>
    <w:rsid w:val="004906A6"/>
    <w:rsid w:val="0049089A"/>
    <w:rsid w:val="004910CE"/>
    <w:rsid w:val="00491992"/>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21A"/>
    <w:rsid w:val="004A40BF"/>
    <w:rsid w:val="004A44E9"/>
    <w:rsid w:val="004A4A61"/>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A"/>
    <w:rsid w:val="004C4B7F"/>
    <w:rsid w:val="004C50E7"/>
    <w:rsid w:val="004C548D"/>
    <w:rsid w:val="004C5EED"/>
    <w:rsid w:val="004C635C"/>
    <w:rsid w:val="004C675A"/>
    <w:rsid w:val="004C7141"/>
    <w:rsid w:val="004C74BF"/>
    <w:rsid w:val="004D00E3"/>
    <w:rsid w:val="004D0E3B"/>
    <w:rsid w:val="004D0FFE"/>
    <w:rsid w:val="004D2413"/>
    <w:rsid w:val="004D2450"/>
    <w:rsid w:val="004D316B"/>
    <w:rsid w:val="004D40B8"/>
    <w:rsid w:val="004D4673"/>
    <w:rsid w:val="004D4D91"/>
    <w:rsid w:val="004D4F7D"/>
    <w:rsid w:val="004D52BA"/>
    <w:rsid w:val="004D56FC"/>
    <w:rsid w:val="004D5A02"/>
    <w:rsid w:val="004D5D61"/>
    <w:rsid w:val="004D5FC0"/>
    <w:rsid w:val="004D6425"/>
    <w:rsid w:val="004D71AB"/>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1925"/>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029"/>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B67"/>
    <w:rsid w:val="00562FC1"/>
    <w:rsid w:val="00563D5C"/>
    <w:rsid w:val="00563EAC"/>
    <w:rsid w:val="005642E5"/>
    <w:rsid w:val="00564AFD"/>
    <w:rsid w:val="0056584C"/>
    <w:rsid w:val="00567373"/>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34A"/>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6706"/>
    <w:rsid w:val="005A7135"/>
    <w:rsid w:val="005A7264"/>
    <w:rsid w:val="005A733A"/>
    <w:rsid w:val="005A73EC"/>
    <w:rsid w:val="005A7DB9"/>
    <w:rsid w:val="005B02B5"/>
    <w:rsid w:val="005B031A"/>
    <w:rsid w:val="005B10AA"/>
    <w:rsid w:val="005B1173"/>
    <w:rsid w:val="005B1D6D"/>
    <w:rsid w:val="005B20DA"/>
    <w:rsid w:val="005B20E0"/>
    <w:rsid w:val="005B2905"/>
    <w:rsid w:val="005B2CF4"/>
    <w:rsid w:val="005B344F"/>
    <w:rsid w:val="005B4CCA"/>
    <w:rsid w:val="005B575E"/>
    <w:rsid w:val="005B5ADC"/>
    <w:rsid w:val="005B5D86"/>
    <w:rsid w:val="005B643F"/>
    <w:rsid w:val="005B6F17"/>
    <w:rsid w:val="005B6F6C"/>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6EC2"/>
    <w:rsid w:val="005D7BC2"/>
    <w:rsid w:val="005D7ED2"/>
    <w:rsid w:val="005E0538"/>
    <w:rsid w:val="005E0F6B"/>
    <w:rsid w:val="005E0FE2"/>
    <w:rsid w:val="005E12BB"/>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A3E"/>
    <w:rsid w:val="005F0DE5"/>
    <w:rsid w:val="005F1A89"/>
    <w:rsid w:val="005F3070"/>
    <w:rsid w:val="005F3155"/>
    <w:rsid w:val="005F400C"/>
    <w:rsid w:val="005F443E"/>
    <w:rsid w:val="005F4E9C"/>
    <w:rsid w:val="005F53B3"/>
    <w:rsid w:val="005F5743"/>
    <w:rsid w:val="005F5AEB"/>
    <w:rsid w:val="005F6070"/>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56A7A"/>
    <w:rsid w:val="006572D1"/>
    <w:rsid w:val="00660A24"/>
    <w:rsid w:val="00660CCB"/>
    <w:rsid w:val="006611C4"/>
    <w:rsid w:val="006617F7"/>
    <w:rsid w:val="0066181B"/>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2A01"/>
    <w:rsid w:val="0068388D"/>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0E0F"/>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6ECB"/>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2D7E"/>
    <w:rsid w:val="007030F2"/>
    <w:rsid w:val="007031E1"/>
    <w:rsid w:val="007032C1"/>
    <w:rsid w:val="007034C3"/>
    <w:rsid w:val="00704674"/>
    <w:rsid w:val="00704690"/>
    <w:rsid w:val="00704908"/>
    <w:rsid w:val="007049C8"/>
    <w:rsid w:val="00704B71"/>
    <w:rsid w:val="007050F7"/>
    <w:rsid w:val="007056C6"/>
    <w:rsid w:val="00705D92"/>
    <w:rsid w:val="007069E1"/>
    <w:rsid w:val="00706EAE"/>
    <w:rsid w:val="00707EA9"/>
    <w:rsid w:val="007100AE"/>
    <w:rsid w:val="00710BB1"/>
    <w:rsid w:val="00710E5C"/>
    <w:rsid w:val="00711803"/>
    <w:rsid w:val="0071282F"/>
    <w:rsid w:val="00712E7D"/>
    <w:rsid w:val="0071364E"/>
    <w:rsid w:val="007139FB"/>
    <w:rsid w:val="00713D0F"/>
    <w:rsid w:val="007144FD"/>
    <w:rsid w:val="007148C9"/>
    <w:rsid w:val="0071507D"/>
    <w:rsid w:val="00715C36"/>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3718C"/>
    <w:rsid w:val="00740A55"/>
    <w:rsid w:val="007415FB"/>
    <w:rsid w:val="00741A68"/>
    <w:rsid w:val="00743108"/>
    <w:rsid w:val="00744A06"/>
    <w:rsid w:val="00745522"/>
    <w:rsid w:val="00745DA8"/>
    <w:rsid w:val="00747492"/>
    <w:rsid w:val="00747EE5"/>
    <w:rsid w:val="00747F5B"/>
    <w:rsid w:val="0075006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6092"/>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421"/>
    <w:rsid w:val="00781B0E"/>
    <w:rsid w:val="007831E2"/>
    <w:rsid w:val="007835F1"/>
    <w:rsid w:val="00783982"/>
    <w:rsid w:val="00783A3F"/>
    <w:rsid w:val="00783B2E"/>
    <w:rsid w:val="00784580"/>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080"/>
    <w:rsid w:val="007B123B"/>
    <w:rsid w:val="007B163E"/>
    <w:rsid w:val="007B1888"/>
    <w:rsid w:val="007B18A6"/>
    <w:rsid w:val="007B2F29"/>
    <w:rsid w:val="007B356A"/>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20E"/>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4E80"/>
    <w:rsid w:val="008051D3"/>
    <w:rsid w:val="00805686"/>
    <w:rsid w:val="00806A04"/>
    <w:rsid w:val="008077CF"/>
    <w:rsid w:val="0081081F"/>
    <w:rsid w:val="00810A12"/>
    <w:rsid w:val="0081175E"/>
    <w:rsid w:val="00811AD6"/>
    <w:rsid w:val="00811E05"/>
    <w:rsid w:val="0081366B"/>
    <w:rsid w:val="00813C1F"/>
    <w:rsid w:val="00814340"/>
    <w:rsid w:val="00814985"/>
    <w:rsid w:val="00815320"/>
    <w:rsid w:val="00815539"/>
    <w:rsid w:val="008166D3"/>
    <w:rsid w:val="00817298"/>
    <w:rsid w:val="00817A1A"/>
    <w:rsid w:val="00820D17"/>
    <w:rsid w:val="0082243A"/>
    <w:rsid w:val="0082335B"/>
    <w:rsid w:val="0082357F"/>
    <w:rsid w:val="008238DB"/>
    <w:rsid w:val="00823E33"/>
    <w:rsid w:val="00824009"/>
    <w:rsid w:val="00824DE3"/>
    <w:rsid w:val="00824EAD"/>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008"/>
    <w:rsid w:val="0084050B"/>
    <w:rsid w:val="00841092"/>
    <w:rsid w:val="008426F6"/>
    <w:rsid w:val="008429AE"/>
    <w:rsid w:val="00842D27"/>
    <w:rsid w:val="008431A8"/>
    <w:rsid w:val="00843F88"/>
    <w:rsid w:val="008449C8"/>
    <w:rsid w:val="00845B64"/>
    <w:rsid w:val="008460CE"/>
    <w:rsid w:val="008461FE"/>
    <w:rsid w:val="00850553"/>
    <w:rsid w:val="00851772"/>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6EBF"/>
    <w:rsid w:val="00867E34"/>
    <w:rsid w:val="00870271"/>
    <w:rsid w:val="008709FF"/>
    <w:rsid w:val="008717ED"/>
    <w:rsid w:val="00871941"/>
    <w:rsid w:val="00872091"/>
    <w:rsid w:val="0087286F"/>
    <w:rsid w:val="00872D5C"/>
    <w:rsid w:val="00874742"/>
    <w:rsid w:val="008763C4"/>
    <w:rsid w:val="0087757C"/>
    <w:rsid w:val="00877747"/>
    <w:rsid w:val="00877837"/>
    <w:rsid w:val="00877858"/>
    <w:rsid w:val="00877E6E"/>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1CE3"/>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6AA0"/>
    <w:rsid w:val="008A6C28"/>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52E"/>
    <w:rsid w:val="008D6961"/>
    <w:rsid w:val="008D6C74"/>
    <w:rsid w:val="008D6DE3"/>
    <w:rsid w:val="008D755E"/>
    <w:rsid w:val="008D7E17"/>
    <w:rsid w:val="008E05B3"/>
    <w:rsid w:val="008E21F1"/>
    <w:rsid w:val="008E317B"/>
    <w:rsid w:val="008E385A"/>
    <w:rsid w:val="008E38DC"/>
    <w:rsid w:val="008E3A16"/>
    <w:rsid w:val="008E427B"/>
    <w:rsid w:val="008E4EA6"/>
    <w:rsid w:val="008E4FA7"/>
    <w:rsid w:val="008E57B4"/>
    <w:rsid w:val="008E6131"/>
    <w:rsid w:val="008E6356"/>
    <w:rsid w:val="008E67EE"/>
    <w:rsid w:val="008E6822"/>
    <w:rsid w:val="008E7396"/>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07FE6"/>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6EB"/>
    <w:rsid w:val="00921C07"/>
    <w:rsid w:val="00922397"/>
    <w:rsid w:val="00922CB1"/>
    <w:rsid w:val="00923287"/>
    <w:rsid w:val="00923A5E"/>
    <w:rsid w:val="00923E14"/>
    <w:rsid w:val="00924A40"/>
    <w:rsid w:val="009250B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1C4C"/>
    <w:rsid w:val="00953BCC"/>
    <w:rsid w:val="00953CAA"/>
    <w:rsid w:val="00954238"/>
    <w:rsid w:val="0095464B"/>
    <w:rsid w:val="00955039"/>
    <w:rsid w:val="009555F0"/>
    <w:rsid w:val="00956FAD"/>
    <w:rsid w:val="009570C4"/>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19B8"/>
    <w:rsid w:val="009731CC"/>
    <w:rsid w:val="009734DB"/>
    <w:rsid w:val="00973599"/>
    <w:rsid w:val="00974183"/>
    <w:rsid w:val="009750B5"/>
    <w:rsid w:val="009770C5"/>
    <w:rsid w:val="00977375"/>
    <w:rsid w:val="00977F8E"/>
    <w:rsid w:val="00980B40"/>
    <w:rsid w:val="009818BA"/>
    <w:rsid w:val="00982654"/>
    <w:rsid w:val="00982AEB"/>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6EE"/>
    <w:rsid w:val="009A0A88"/>
    <w:rsid w:val="009A12AE"/>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993"/>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B42"/>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A35"/>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1DDE"/>
    <w:rsid w:val="00A123E7"/>
    <w:rsid w:val="00A12C40"/>
    <w:rsid w:val="00A14061"/>
    <w:rsid w:val="00A14403"/>
    <w:rsid w:val="00A14D5F"/>
    <w:rsid w:val="00A14E56"/>
    <w:rsid w:val="00A15268"/>
    <w:rsid w:val="00A1546A"/>
    <w:rsid w:val="00A171B3"/>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59B"/>
    <w:rsid w:val="00A64619"/>
    <w:rsid w:val="00A64FB0"/>
    <w:rsid w:val="00A65210"/>
    <w:rsid w:val="00A6559D"/>
    <w:rsid w:val="00A659C3"/>
    <w:rsid w:val="00A666B4"/>
    <w:rsid w:val="00A66A7A"/>
    <w:rsid w:val="00A67425"/>
    <w:rsid w:val="00A67714"/>
    <w:rsid w:val="00A67AC3"/>
    <w:rsid w:val="00A702AE"/>
    <w:rsid w:val="00A70447"/>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367D"/>
    <w:rsid w:val="00A84203"/>
    <w:rsid w:val="00A84F1D"/>
    <w:rsid w:val="00A85560"/>
    <w:rsid w:val="00A85D6F"/>
    <w:rsid w:val="00A87B06"/>
    <w:rsid w:val="00A90115"/>
    <w:rsid w:val="00A927D1"/>
    <w:rsid w:val="00A93EA4"/>
    <w:rsid w:val="00A9401F"/>
    <w:rsid w:val="00A94BE4"/>
    <w:rsid w:val="00A94DA0"/>
    <w:rsid w:val="00A950A6"/>
    <w:rsid w:val="00A95A44"/>
    <w:rsid w:val="00A96CE8"/>
    <w:rsid w:val="00A97977"/>
    <w:rsid w:val="00AA0742"/>
    <w:rsid w:val="00AA08BA"/>
    <w:rsid w:val="00AA0D35"/>
    <w:rsid w:val="00AA1391"/>
    <w:rsid w:val="00AA231A"/>
    <w:rsid w:val="00AA33E6"/>
    <w:rsid w:val="00AA375B"/>
    <w:rsid w:val="00AA4005"/>
    <w:rsid w:val="00AA47C0"/>
    <w:rsid w:val="00AA4AA3"/>
    <w:rsid w:val="00AA5174"/>
    <w:rsid w:val="00AA5244"/>
    <w:rsid w:val="00AA52BC"/>
    <w:rsid w:val="00AA645D"/>
    <w:rsid w:val="00AA6C5E"/>
    <w:rsid w:val="00AB023B"/>
    <w:rsid w:val="00AB0408"/>
    <w:rsid w:val="00AB0F97"/>
    <w:rsid w:val="00AB165B"/>
    <w:rsid w:val="00AB288E"/>
    <w:rsid w:val="00AB2A02"/>
    <w:rsid w:val="00AB33DC"/>
    <w:rsid w:val="00AB396D"/>
    <w:rsid w:val="00AB3DCF"/>
    <w:rsid w:val="00AB5CB0"/>
    <w:rsid w:val="00AB5F75"/>
    <w:rsid w:val="00AB6285"/>
    <w:rsid w:val="00AB6AC1"/>
    <w:rsid w:val="00AB75D4"/>
    <w:rsid w:val="00AB76BE"/>
    <w:rsid w:val="00AC051C"/>
    <w:rsid w:val="00AC0D0A"/>
    <w:rsid w:val="00AC0EAA"/>
    <w:rsid w:val="00AC239E"/>
    <w:rsid w:val="00AC294E"/>
    <w:rsid w:val="00AC359E"/>
    <w:rsid w:val="00AC4AF1"/>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627A"/>
    <w:rsid w:val="00AE7EC2"/>
    <w:rsid w:val="00AF0375"/>
    <w:rsid w:val="00AF0468"/>
    <w:rsid w:val="00AF1CD0"/>
    <w:rsid w:val="00AF25B3"/>
    <w:rsid w:val="00AF40A3"/>
    <w:rsid w:val="00AF53C1"/>
    <w:rsid w:val="00AF5C42"/>
    <w:rsid w:val="00AF5F7E"/>
    <w:rsid w:val="00AF6194"/>
    <w:rsid w:val="00AF6363"/>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B58"/>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73D"/>
    <w:rsid w:val="00B34EBC"/>
    <w:rsid w:val="00B34F7F"/>
    <w:rsid w:val="00B35020"/>
    <w:rsid w:val="00B35C69"/>
    <w:rsid w:val="00B365AA"/>
    <w:rsid w:val="00B379D0"/>
    <w:rsid w:val="00B41A96"/>
    <w:rsid w:val="00B41B35"/>
    <w:rsid w:val="00B423B0"/>
    <w:rsid w:val="00B42ABB"/>
    <w:rsid w:val="00B43336"/>
    <w:rsid w:val="00B433C2"/>
    <w:rsid w:val="00B43FE5"/>
    <w:rsid w:val="00B4496C"/>
    <w:rsid w:val="00B453B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0CC8"/>
    <w:rsid w:val="00B81A2F"/>
    <w:rsid w:val="00B82038"/>
    <w:rsid w:val="00B8223E"/>
    <w:rsid w:val="00B83801"/>
    <w:rsid w:val="00B83896"/>
    <w:rsid w:val="00B83EFD"/>
    <w:rsid w:val="00B8403F"/>
    <w:rsid w:val="00B84311"/>
    <w:rsid w:val="00B84F08"/>
    <w:rsid w:val="00B850C2"/>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AE0"/>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6B7"/>
    <w:rsid w:val="00BB57A6"/>
    <w:rsid w:val="00BB63C3"/>
    <w:rsid w:val="00BB6460"/>
    <w:rsid w:val="00BB6AAF"/>
    <w:rsid w:val="00BB6B4C"/>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1DF"/>
    <w:rsid w:val="00BD2DCA"/>
    <w:rsid w:val="00BD3674"/>
    <w:rsid w:val="00BD36AD"/>
    <w:rsid w:val="00BD38B8"/>
    <w:rsid w:val="00BD48DA"/>
    <w:rsid w:val="00BD5E6D"/>
    <w:rsid w:val="00BD603B"/>
    <w:rsid w:val="00BD7315"/>
    <w:rsid w:val="00BD7944"/>
    <w:rsid w:val="00BE037E"/>
    <w:rsid w:val="00BE1C17"/>
    <w:rsid w:val="00BE2087"/>
    <w:rsid w:val="00BE21FE"/>
    <w:rsid w:val="00BE25A3"/>
    <w:rsid w:val="00BE314D"/>
    <w:rsid w:val="00BE3ABA"/>
    <w:rsid w:val="00BE3C1E"/>
    <w:rsid w:val="00BE3E38"/>
    <w:rsid w:val="00BE3E6A"/>
    <w:rsid w:val="00BE3F53"/>
    <w:rsid w:val="00BE4256"/>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1F15"/>
    <w:rsid w:val="00C02120"/>
    <w:rsid w:val="00C027CA"/>
    <w:rsid w:val="00C02D06"/>
    <w:rsid w:val="00C041C7"/>
    <w:rsid w:val="00C04B98"/>
    <w:rsid w:val="00C04CB4"/>
    <w:rsid w:val="00C0575B"/>
    <w:rsid w:val="00C05EB3"/>
    <w:rsid w:val="00C05EE3"/>
    <w:rsid w:val="00C05FA7"/>
    <w:rsid w:val="00C06E06"/>
    <w:rsid w:val="00C06FC6"/>
    <w:rsid w:val="00C076A9"/>
    <w:rsid w:val="00C124F0"/>
    <w:rsid w:val="00C139F4"/>
    <w:rsid w:val="00C1435C"/>
    <w:rsid w:val="00C1659B"/>
    <w:rsid w:val="00C16DCC"/>
    <w:rsid w:val="00C176B3"/>
    <w:rsid w:val="00C21F2B"/>
    <w:rsid w:val="00C23185"/>
    <w:rsid w:val="00C231FC"/>
    <w:rsid w:val="00C23CEE"/>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2398"/>
    <w:rsid w:val="00C4365F"/>
    <w:rsid w:val="00C4495A"/>
    <w:rsid w:val="00C44F30"/>
    <w:rsid w:val="00C452B0"/>
    <w:rsid w:val="00C4555C"/>
    <w:rsid w:val="00C45A88"/>
    <w:rsid w:val="00C45CE5"/>
    <w:rsid w:val="00C4704E"/>
    <w:rsid w:val="00C50FEB"/>
    <w:rsid w:val="00C51BA5"/>
    <w:rsid w:val="00C51FCB"/>
    <w:rsid w:val="00C529A8"/>
    <w:rsid w:val="00C5309D"/>
    <w:rsid w:val="00C554A5"/>
    <w:rsid w:val="00C555E1"/>
    <w:rsid w:val="00C55FF1"/>
    <w:rsid w:val="00C56CEA"/>
    <w:rsid w:val="00C5715A"/>
    <w:rsid w:val="00C5752C"/>
    <w:rsid w:val="00C579DE"/>
    <w:rsid w:val="00C600EC"/>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3B00"/>
    <w:rsid w:val="00C7463B"/>
    <w:rsid w:val="00C752E7"/>
    <w:rsid w:val="00C75F08"/>
    <w:rsid w:val="00C76D65"/>
    <w:rsid w:val="00C76DE1"/>
    <w:rsid w:val="00C76FD5"/>
    <w:rsid w:val="00C775C2"/>
    <w:rsid w:val="00C778D6"/>
    <w:rsid w:val="00C779D4"/>
    <w:rsid w:val="00C77EA7"/>
    <w:rsid w:val="00C8027D"/>
    <w:rsid w:val="00C8163B"/>
    <w:rsid w:val="00C817AA"/>
    <w:rsid w:val="00C81903"/>
    <w:rsid w:val="00C81A45"/>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97A"/>
    <w:rsid w:val="00C90CAD"/>
    <w:rsid w:val="00C91074"/>
    <w:rsid w:val="00C9172B"/>
    <w:rsid w:val="00C92779"/>
    <w:rsid w:val="00C929FD"/>
    <w:rsid w:val="00C92E37"/>
    <w:rsid w:val="00C94B58"/>
    <w:rsid w:val="00C94F44"/>
    <w:rsid w:val="00C95944"/>
    <w:rsid w:val="00C963A4"/>
    <w:rsid w:val="00C9697F"/>
    <w:rsid w:val="00C96F23"/>
    <w:rsid w:val="00C97113"/>
    <w:rsid w:val="00C979CC"/>
    <w:rsid w:val="00CA0C4F"/>
    <w:rsid w:val="00CA0F05"/>
    <w:rsid w:val="00CA12AF"/>
    <w:rsid w:val="00CA13CA"/>
    <w:rsid w:val="00CA1C54"/>
    <w:rsid w:val="00CA2173"/>
    <w:rsid w:val="00CA2576"/>
    <w:rsid w:val="00CA273B"/>
    <w:rsid w:val="00CA29CC"/>
    <w:rsid w:val="00CA382E"/>
    <w:rsid w:val="00CA40D6"/>
    <w:rsid w:val="00CA4C0B"/>
    <w:rsid w:val="00CA5C8D"/>
    <w:rsid w:val="00CA63C7"/>
    <w:rsid w:val="00CA65E6"/>
    <w:rsid w:val="00CA6A0E"/>
    <w:rsid w:val="00CA6A80"/>
    <w:rsid w:val="00CA706B"/>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12C1"/>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DD"/>
    <w:rsid w:val="00CE280C"/>
    <w:rsid w:val="00CE3F1E"/>
    <w:rsid w:val="00CE4235"/>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0C8E"/>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126"/>
    <w:rsid w:val="00D214CE"/>
    <w:rsid w:val="00D21B8D"/>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0B"/>
    <w:rsid w:val="00D352E2"/>
    <w:rsid w:val="00D35BC0"/>
    <w:rsid w:val="00D370BB"/>
    <w:rsid w:val="00D400B0"/>
    <w:rsid w:val="00D404AB"/>
    <w:rsid w:val="00D406B4"/>
    <w:rsid w:val="00D40FA4"/>
    <w:rsid w:val="00D4108C"/>
    <w:rsid w:val="00D41542"/>
    <w:rsid w:val="00D41554"/>
    <w:rsid w:val="00D41925"/>
    <w:rsid w:val="00D42376"/>
    <w:rsid w:val="00D425B5"/>
    <w:rsid w:val="00D428D0"/>
    <w:rsid w:val="00D4379E"/>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AB3"/>
    <w:rsid w:val="00D47C02"/>
    <w:rsid w:val="00D5256F"/>
    <w:rsid w:val="00D526EC"/>
    <w:rsid w:val="00D534BE"/>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1A1C"/>
    <w:rsid w:val="00D721A5"/>
    <w:rsid w:val="00D72F1B"/>
    <w:rsid w:val="00D73113"/>
    <w:rsid w:val="00D74AF4"/>
    <w:rsid w:val="00D74B4C"/>
    <w:rsid w:val="00D7635D"/>
    <w:rsid w:val="00D763BA"/>
    <w:rsid w:val="00D76B60"/>
    <w:rsid w:val="00D771D9"/>
    <w:rsid w:val="00D80977"/>
    <w:rsid w:val="00D80FF4"/>
    <w:rsid w:val="00D81259"/>
    <w:rsid w:val="00D8211E"/>
    <w:rsid w:val="00D8266C"/>
    <w:rsid w:val="00D838D0"/>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5DE"/>
    <w:rsid w:val="00D97777"/>
    <w:rsid w:val="00DA029F"/>
    <w:rsid w:val="00DA13E6"/>
    <w:rsid w:val="00DA4748"/>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0D1A"/>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0F9C"/>
    <w:rsid w:val="00E311BD"/>
    <w:rsid w:val="00E312B5"/>
    <w:rsid w:val="00E31449"/>
    <w:rsid w:val="00E323BC"/>
    <w:rsid w:val="00E324A1"/>
    <w:rsid w:val="00E324FA"/>
    <w:rsid w:val="00E32F9F"/>
    <w:rsid w:val="00E33250"/>
    <w:rsid w:val="00E33BD0"/>
    <w:rsid w:val="00E34130"/>
    <w:rsid w:val="00E34758"/>
    <w:rsid w:val="00E354BA"/>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55"/>
    <w:rsid w:val="00E545AB"/>
    <w:rsid w:val="00E5474C"/>
    <w:rsid w:val="00E56303"/>
    <w:rsid w:val="00E56443"/>
    <w:rsid w:val="00E56646"/>
    <w:rsid w:val="00E56F9B"/>
    <w:rsid w:val="00E609AF"/>
    <w:rsid w:val="00E616C5"/>
    <w:rsid w:val="00E616C9"/>
    <w:rsid w:val="00E624CF"/>
    <w:rsid w:val="00E630A6"/>
    <w:rsid w:val="00E639AE"/>
    <w:rsid w:val="00E64522"/>
    <w:rsid w:val="00E645AE"/>
    <w:rsid w:val="00E64929"/>
    <w:rsid w:val="00E65D97"/>
    <w:rsid w:val="00E65E1E"/>
    <w:rsid w:val="00E65E89"/>
    <w:rsid w:val="00E65F2F"/>
    <w:rsid w:val="00E66DC8"/>
    <w:rsid w:val="00E67803"/>
    <w:rsid w:val="00E70510"/>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4CA1"/>
    <w:rsid w:val="00E8526C"/>
    <w:rsid w:val="00E85402"/>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93D"/>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6B5"/>
    <w:rsid w:val="00ED7F39"/>
    <w:rsid w:val="00EE01EE"/>
    <w:rsid w:val="00EE0D1E"/>
    <w:rsid w:val="00EE109A"/>
    <w:rsid w:val="00EE1169"/>
    <w:rsid w:val="00EE163D"/>
    <w:rsid w:val="00EE2269"/>
    <w:rsid w:val="00EE433C"/>
    <w:rsid w:val="00EE43C2"/>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5816"/>
    <w:rsid w:val="00F0642B"/>
    <w:rsid w:val="00F0707C"/>
    <w:rsid w:val="00F07090"/>
    <w:rsid w:val="00F07E19"/>
    <w:rsid w:val="00F07FF5"/>
    <w:rsid w:val="00F101A6"/>
    <w:rsid w:val="00F1129A"/>
    <w:rsid w:val="00F113D8"/>
    <w:rsid w:val="00F11779"/>
    <w:rsid w:val="00F1177D"/>
    <w:rsid w:val="00F11858"/>
    <w:rsid w:val="00F118B6"/>
    <w:rsid w:val="00F11A11"/>
    <w:rsid w:val="00F12103"/>
    <w:rsid w:val="00F12852"/>
    <w:rsid w:val="00F12BC2"/>
    <w:rsid w:val="00F1383B"/>
    <w:rsid w:val="00F1495B"/>
    <w:rsid w:val="00F163DB"/>
    <w:rsid w:val="00F16CAC"/>
    <w:rsid w:val="00F173EA"/>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1BF5"/>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CEB"/>
    <w:rsid w:val="00F47F0A"/>
    <w:rsid w:val="00F47F28"/>
    <w:rsid w:val="00F5024B"/>
    <w:rsid w:val="00F5095B"/>
    <w:rsid w:val="00F50F57"/>
    <w:rsid w:val="00F5109F"/>
    <w:rsid w:val="00F51A75"/>
    <w:rsid w:val="00F51C9D"/>
    <w:rsid w:val="00F53826"/>
    <w:rsid w:val="00F53937"/>
    <w:rsid w:val="00F545E6"/>
    <w:rsid w:val="00F54C0F"/>
    <w:rsid w:val="00F5513C"/>
    <w:rsid w:val="00F552C4"/>
    <w:rsid w:val="00F55B30"/>
    <w:rsid w:val="00F56035"/>
    <w:rsid w:val="00F562FC"/>
    <w:rsid w:val="00F57A5A"/>
    <w:rsid w:val="00F57C5C"/>
    <w:rsid w:val="00F60897"/>
    <w:rsid w:val="00F60A21"/>
    <w:rsid w:val="00F60D10"/>
    <w:rsid w:val="00F61529"/>
    <w:rsid w:val="00F61CC1"/>
    <w:rsid w:val="00F6261F"/>
    <w:rsid w:val="00F627C8"/>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022D"/>
    <w:rsid w:val="00F819C0"/>
    <w:rsid w:val="00F848A7"/>
    <w:rsid w:val="00F84CB6"/>
    <w:rsid w:val="00F8672F"/>
    <w:rsid w:val="00F86C6C"/>
    <w:rsid w:val="00F87466"/>
    <w:rsid w:val="00F87820"/>
    <w:rsid w:val="00F87B36"/>
    <w:rsid w:val="00F87DC9"/>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064"/>
    <w:rsid w:val="00FA4351"/>
    <w:rsid w:val="00FA5F44"/>
    <w:rsid w:val="00FA62D1"/>
    <w:rsid w:val="00FA6966"/>
    <w:rsid w:val="00FA73FE"/>
    <w:rsid w:val="00FA76C0"/>
    <w:rsid w:val="00FB1CDB"/>
    <w:rsid w:val="00FB278B"/>
    <w:rsid w:val="00FB370D"/>
    <w:rsid w:val="00FB3CB9"/>
    <w:rsid w:val="00FB5236"/>
    <w:rsid w:val="00FB74E6"/>
    <w:rsid w:val="00FC03DD"/>
    <w:rsid w:val="00FC046F"/>
    <w:rsid w:val="00FC1632"/>
    <w:rsid w:val="00FC2B98"/>
    <w:rsid w:val="00FC310B"/>
    <w:rsid w:val="00FC3C23"/>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AC8"/>
    <w:rsid w:val="00FD2EF0"/>
    <w:rsid w:val="00FD3616"/>
    <w:rsid w:val="00FD46BE"/>
    <w:rsid w:val="00FD5F7B"/>
    <w:rsid w:val="00FD60C1"/>
    <w:rsid w:val="00FD6B22"/>
    <w:rsid w:val="00FD6FFF"/>
    <w:rsid w:val="00FD7524"/>
    <w:rsid w:val="00FD79CE"/>
    <w:rsid w:val="00FD7BA4"/>
    <w:rsid w:val="00FE1760"/>
    <w:rsid w:val="00FE20CA"/>
    <w:rsid w:val="00FE2DF8"/>
    <w:rsid w:val="00FE2EDE"/>
    <w:rsid w:val="00FE317C"/>
    <w:rsid w:val="00FE388C"/>
    <w:rsid w:val="00FE4C34"/>
    <w:rsid w:val="00FE50F1"/>
    <w:rsid w:val="00FE517C"/>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5:docId w15:val="{08B9824B-89BF-4EAC-A78F-A232C53A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uiPriority w:val="1"/>
    <w:qFormat/>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5"/>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6"/>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6"/>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 w:type="paragraph" w:customStyle="1" w:styleId="TableParagraph">
    <w:name w:val="Table Paragraph"/>
    <w:basedOn w:val="Normal"/>
    <w:uiPriority w:val="1"/>
    <w:qFormat/>
    <w:rsid w:val="001957A8"/>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493759285">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 w:id="204998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F1318-6757-482A-A309-D93FF30CF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27</Pages>
  <Words>5942</Words>
  <Characters>32925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38790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subject/>
  <dc:creator>Cari Chafin</dc:creator>
  <cp:keywords/>
  <dc:description/>
  <cp:lastModifiedBy>Smith, Nicole</cp:lastModifiedBy>
  <cp:revision>12</cp:revision>
  <cp:lastPrinted>2016-08-17T14:16:00Z</cp:lastPrinted>
  <dcterms:created xsi:type="dcterms:W3CDTF">2016-10-05T13:20:00Z</dcterms:created>
  <dcterms:modified xsi:type="dcterms:W3CDTF">2016-10-06T15:27:00Z</dcterms:modified>
</cp:coreProperties>
</file>